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36C4F" w14:textId="639343CF" w:rsidR="006D3444" w:rsidRDefault="00D21E18">
      <w:pPr>
        <w:pPrChange w:id="0" w:author="User" w:date="2026-03-25T09:59:00Z">
          <w:pPr>
            <w:jc w:val="center"/>
          </w:pPr>
        </w:pPrChange>
      </w:pPr>
      <w:ins w:id="1" w:author="User" w:date="2026-03-25T11:40:00Z">
        <w:r>
          <w:rPr>
            <w:noProof/>
          </w:rPr>
          <w:drawing>
            <wp:anchor distT="0" distB="0" distL="114300" distR="114300" simplePos="0" relativeHeight="251660288" behindDoc="0" locked="0" layoutInCell="1" allowOverlap="1" wp14:anchorId="239D384A" wp14:editId="3923BBC6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49515" cy="1423670"/>
              <wp:effectExtent l="0" t="0" r="0" b="5080"/>
              <wp:wrapSquare wrapText="bothSides"/>
              <wp:docPr id="19" name="Рисунок 0" descr="Реж - 01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Реж - 01.png"/>
                      <pic:cNvPicPr>
                        <a:picLocks noChangeAspect="1"/>
                      </pic:cNvPicPr>
                    </pic:nvPicPr>
                    <pic:blipFill>
                      <a:blip r:embed="rId6"/>
                      <a:stretch/>
                    </pic:blipFill>
                    <pic:spPr bwMode="auto">
                      <a:xfrm>
                        <a:off x="0" y="0"/>
                        <a:ext cx="7549515" cy="142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ins>
      <w:del w:id="2" w:author="User" w:date="2026-03-25T11:38:00Z">
        <w:r w:rsidR="001D7B4C" w:rsidDel="003B7630">
          <w:rPr>
            <w:noProof/>
          </w:rPr>
          <w:drawing>
            <wp:anchor distT="0" distB="0" distL="114300" distR="114300" simplePos="0" relativeHeight="251658240" behindDoc="0" locked="0" layoutInCell="1" allowOverlap="1" wp14:anchorId="22648DD6" wp14:editId="6B0F47CF">
              <wp:simplePos x="0" y="0"/>
              <wp:positionH relativeFrom="margin">
                <wp:posOffset>-1119226</wp:posOffset>
              </wp:positionH>
              <wp:positionV relativeFrom="margin">
                <wp:posOffset>-717779</wp:posOffset>
              </wp:positionV>
              <wp:extent cx="7549515" cy="1423670"/>
              <wp:effectExtent l="0" t="0" r="0" b="0"/>
              <wp:wrapSquare wrapText="bothSides"/>
              <wp:docPr id="1" name="Picture 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2"/>
                      <pic:cNvPicPr/>
                    </pic:nvPicPr>
                    <pic:blipFill>
                      <a:blip r:embed="rId7"/>
                      <a:stretch/>
                    </pic:blipFill>
                    <pic:spPr bwMode="auto">
                      <a:xfrm>
                        <a:off x="0" y="0"/>
                        <a:ext cx="7549515" cy="14236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del>
    </w:p>
    <w:p w14:paraId="520F0BEF" w14:textId="77777777" w:rsidR="006D3444" w:rsidRDefault="006D3444" w:rsidP="00D21E18">
      <w:pPr>
        <w:pStyle w:val="FR1"/>
        <w:widowControl/>
        <w:tabs>
          <w:tab w:val="left" w:pos="6840"/>
          <w:tab w:val="right" w:pos="9923"/>
        </w:tabs>
        <w:jc w:val="center"/>
        <w:rPr>
          <w:rFonts w:ascii="Times New Roman" w:hAnsi="Times New Roman"/>
          <w:b/>
          <w:sz w:val="24"/>
        </w:rPr>
        <w:pPrChange w:id="3" w:author="User" w:date="2026-03-25T11:41:00Z">
          <w:pPr>
            <w:pStyle w:val="FR1"/>
            <w:widowControl/>
            <w:tabs>
              <w:tab w:val="left" w:pos="6840"/>
              <w:tab w:val="right" w:pos="9923"/>
            </w:tabs>
            <w:jc w:val="center"/>
          </w:pPr>
        </w:pPrChange>
      </w:pPr>
    </w:p>
    <w:p w14:paraId="2649A59E" w14:textId="77777777" w:rsidR="006D3444" w:rsidRDefault="001D7B4C" w:rsidP="00D21E18">
      <w:pPr>
        <w:jc w:val="center"/>
        <w:rPr>
          <w:rFonts w:ascii="Times New Roman" w:hAnsi="Times New Roman"/>
          <w:sz w:val="20"/>
        </w:rPr>
        <w:pPrChange w:id="4" w:author="User" w:date="2026-03-25T11:41:00Z">
          <w:pPr>
            <w:jc w:val="center"/>
          </w:pPr>
        </w:pPrChange>
      </w:pPr>
      <w:r>
        <w:rPr>
          <w:rFonts w:ascii="Times New Roman" w:hAnsi="Times New Roman"/>
          <w:b/>
          <w:sz w:val="20"/>
        </w:rPr>
        <w:t>Договор публичной оферты</w:t>
      </w:r>
    </w:p>
    <w:p w14:paraId="72637769" w14:textId="0CBF5802" w:rsidR="006D3444" w:rsidRDefault="001D7B4C" w:rsidP="00D21E18">
      <w:pPr>
        <w:jc w:val="center"/>
        <w:rPr>
          <w:rFonts w:ascii="Times New Roman" w:hAnsi="Times New Roman"/>
        </w:rPr>
        <w:pPrChange w:id="5" w:author="User" w:date="2026-03-25T11:41:00Z">
          <w:pPr>
            <w:jc w:val="center"/>
          </w:pPr>
        </w:pPrChange>
      </w:pPr>
      <w:r>
        <w:rPr>
          <w:rFonts w:ascii="Times New Roman" w:hAnsi="Times New Roman"/>
        </w:rPr>
        <w:t>на предоставление услуг по организации проживания, питания и отдыха</w:t>
      </w:r>
    </w:p>
    <w:p w14:paraId="6CE8EF41" w14:textId="77777777" w:rsidR="006D3444" w:rsidRDefault="006D3444">
      <w:pPr>
        <w:rPr>
          <w:rFonts w:ascii="Times New Roman" w:hAnsi="Times New Roman"/>
        </w:rPr>
      </w:pPr>
    </w:p>
    <w:p w14:paraId="626DD258" w14:textId="245F1F68" w:rsidR="002C60A3" w:rsidRDefault="002C60A3">
      <w:pPr>
        <w:rPr>
          <w:ins w:id="6" w:author="User" w:date="2026-03-25T09:54:00Z"/>
          <w:shd w:val="clear" w:color="auto" w:fill="FFFFFF"/>
        </w:rPr>
        <w:pPrChange w:id="7" w:author="User" w:date="2026-03-25T09:59:00Z">
          <w:pPr>
            <w:jc w:val="both"/>
          </w:pPr>
        </w:pPrChange>
      </w:pPr>
      <w:ins w:id="8" w:author="User" w:date="2026-03-25T09:54:00Z">
        <w:r>
          <w:t xml:space="preserve">           ООО «УК «БАДЕН ГРУПП» Филиал «Баден-Баден термы Курган» (далее - термальный курорт), именуемое в дальнейшем «Исполнитель», размещает на официальном сайте термального курорта </w:t>
        </w:r>
        <w:r>
          <w:fldChar w:fldCharType="begin"/>
        </w:r>
        <w:r>
          <w:instrText xml:space="preserve"> HYPERLINK "http://www.74skazka.ru/" \o "http://www.74skazka.ru/" </w:instrText>
        </w:r>
        <w:r>
          <w:fldChar w:fldCharType="separate"/>
        </w:r>
        <w:r>
          <w:rPr>
            <w:rStyle w:val="af4"/>
          </w:rPr>
          <w:t>баден45.рф</w:t>
        </w:r>
        <w:r>
          <w:rPr>
            <w:rStyle w:val="af4"/>
          </w:rPr>
          <w:fldChar w:fldCharType="end"/>
        </w:r>
        <w:r>
          <w:t xml:space="preserve"> публичную оферту о заключении договора на предоставление услуг по проживанию, питанию и отдыху на термальном курорте «Баден – Баден», расположенном по адресу: </w:t>
        </w:r>
        <w:r>
          <w:rPr>
            <w:shd w:val="clear" w:color="auto" w:fill="FFFFFF"/>
          </w:rPr>
          <w:t xml:space="preserve">Курганская область, Кетовский район, </w:t>
        </w:r>
        <w:proofErr w:type="spellStart"/>
        <w:r>
          <w:rPr>
            <w:shd w:val="clear" w:color="auto" w:fill="FFFFFF"/>
          </w:rPr>
          <w:t>п.Европейский</w:t>
        </w:r>
        <w:proofErr w:type="spellEnd"/>
        <w:r>
          <w:rPr>
            <w:shd w:val="clear" w:color="auto" w:fill="FFFFFF"/>
          </w:rPr>
          <w:t>.</w:t>
        </w:r>
      </w:ins>
    </w:p>
    <w:p w14:paraId="3F2F710C" w14:textId="508A3DB3" w:rsidR="006D3444" w:rsidDel="002C60A3" w:rsidRDefault="001D7B4C">
      <w:pPr>
        <w:rPr>
          <w:del w:id="9" w:author="User" w:date="2026-03-25T09:54:00Z"/>
          <w:rFonts w:ascii="Times New Roman" w:hAnsi="Times New Roman"/>
        </w:rPr>
        <w:pPrChange w:id="10" w:author="User" w:date="2026-03-25T09:59:00Z">
          <w:pPr>
            <w:jc w:val="both"/>
          </w:pPr>
        </w:pPrChange>
      </w:pPr>
      <w:del w:id="11" w:author="User" w:date="2026-03-25T09:54:00Z">
        <w:r w:rsidDel="002C60A3">
          <w:rPr>
            <w:rFonts w:ascii="Times New Roman" w:hAnsi="Times New Roman"/>
          </w:rPr>
          <w:delText xml:space="preserve">           ООО «УК «БАДЕН ГРУПП» Филиал «Баден-Баден термы Еткуль» (далее - термальный курорт), именуемое в дальнейшем «Исполнитель», размещает на официальном сайте термального курорта </w:delText>
        </w:r>
        <w:r w:rsidDel="002C60A3">
          <w:fldChar w:fldCharType="begin"/>
        </w:r>
        <w:r w:rsidDel="002C60A3">
          <w:delInstrText xml:space="preserve"> HYPERLINK "http://www.74skazka.ru/" \o "http://www.74skazka.ru/" </w:delInstrText>
        </w:r>
        <w:r w:rsidDel="002C60A3">
          <w:fldChar w:fldCharType="separate"/>
        </w:r>
        <w:r w:rsidDel="002C60A3">
          <w:rPr>
            <w:rStyle w:val="af4"/>
            <w:rFonts w:ascii="Times New Roman" w:hAnsi="Times New Roman"/>
          </w:rPr>
          <w:delText>баден74.рф</w:delText>
        </w:r>
        <w:r w:rsidDel="002C60A3">
          <w:rPr>
            <w:rStyle w:val="af4"/>
            <w:rFonts w:ascii="Times New Roman" w:hAnsi="Times New Roman"/>
          </w:rPr>
          <w:fldChar w:fldCharType="end"/>
        </w:r>
        <w:r w:rsidDel="002C60A3">
          <w:rPr>
            <w:rFonts w:ascii="Times New Roman" w:hAnsi="Times New Roman"/>
          </w:rPr>
          <w:delText xml:space="preserve"> публичную оферту о заключении договора на предоставление услуг по проживанию, питанию и отдыху на термальном курорте «Баден – Баден», расположенном по адресу: Челябинская область, Еткульский район, Дом - База отдыха «Лесная сказка». </w:delText>
        </w:r>
      </w:del>
    </w:p>
    <w:p w14:paraId="1A10AA82" w14:textId="77777777" w:rsidR="006D3444" w:rsidRDefault="001D7B4C">
      <w:pPr>
        <w:rPr>
          <w:rFonts w:ascii="Times New Roman" w:hAnsi="Times New Roman"/>
        </w:rPr>
        <w:pPrChange w:id="12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Настоящая публичная оферта на предоставление услуг (далее по тексту - Договор) заключается в особом порядке: путем акцепта настоящего Договора, содержащего все существенные условия договора, без подписания сторонами. </w:t>
      </w:r>
    </w:p>
    <w:p w14:paraId="0C6A0C34" w14:textId="77777777" w:rsidR="006D3444" w:rsidRDefault="001D7B4C">
      <w:pPr>
        <w:rPr>
          <w:rFonts w:ascii="Times New Roman" w:hAnsi="Times New Roman"/>
        </w:rPr>
        <w:pPrChange w:id="13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Настоящий Договор имеет юридическую силу в соответствии со ст. 434 Гражданского кодекса Российской Федерации и является равносильным договору, подписанному сторонами. </w:t>
      </w:r>
    </w:p>
    <w:p w14:paraId="5B62EB99" w14:textId="77777777" w:rsidR="006D3444" w:rsidRDefault="001D7B4C">
      <w:pPr>
        <w:rPr>
          <w:rFonts w:ascii="Times New Roman" w:hAnsi="Times New Roman"/>
        </w:rPr>
        <w:pPrChange w:id="14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Настоящий Договор является договором присоединения. Фактом, подтверждающим принятие изложенных ниже условий, и акцептом настоящей публичной оферты является заказ услуг (в соответствии с пунктом 3 статьи 438 ГК РФ акцепт оферты равносилен заключению договора на условиях, изложенных в оферте). </w:t>
      </w:r>
    </w:p>
    <w:p w14:paraId="7CF53C12" w14:textId="77777777" w:rsidR="006D3444" w:rsidRDefault="001D7B4C">
      <w:pPr>
        <w:rPr>
          <w:rFonts w:ascii="Times New Roman" w:hAnsi="Times New Roman"/>
        </w:rPr>
        <w:pPrChange w:id="15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Настоящий Договор считается заключенным с момента его акцептации и действует до исполнения сторонами всех своих обязательств по настоящему Договору. Оплачивая услуги Исполнителя, Заказчик полностью соглашается с условиями настоящего Договора, означает безоговорочное присоединение ко всем условиям Договора без каких – либо изъятий и ограничений.</w:t>
      </w:r>
    </w:p>
    <w:p w14:paraId="670E8987" w14:textId="77777777" w:rsidR="006D3444" w:rsidRDefault="001D7B4C">
      <w:pPr>
        <w:rPr>
          <w:rFonts w:ascii="Times New Roman" w:hAnsi="Times New Roman"/>
        </w:rPr>
        <w:pPrChange w:id="16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 Исполнитель публикует настоящий договор, являющийся публичным договором-офертой, адресованным физическим лицам и юридическим лицам (неопределенному кругу лиц, в дальнейшем в единственном числе - Заказчик) о нижеследующем:</w:t>
      </w:r>
    </w:p>
    <w:p w14:paraId="33BEFE26" w14:textId="77777777" w:rsidR="006D3444" w:rsidRDefault="006D3444">
      <w:pPr>
        <w:rPr>
          <w:rFonts w:ascii="Times New Roman" w:hAnsi="Times New Roman"/>
        </w:rPr>
        <w:pPrChange w:id="17" w:author="User" w:date="2026-03-25T09:59:00Z">
          <w:pPr>
            <w:ind w:firstLine="851"/>
            <w:jc w:val="both"/>
          </w:pPr>
        </w:pPrChange>
      </w:pPr>
    </w:p>
    <w:p w14:paraId="4128C62E" w14:textId="77777777" w:rsidR="006D3444" w:rsidRDefault="001D7B4C">
      <w:pPr>
        <w:rPr>
          <w:rFonts w:ascii="Times New Roman" w:hAnsi="Times New Roman"/>
          <w:b/>
        </w:rPr>
        <w:pPrChange w:id="18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t>1. ОСНОВНЫЕ ОПРЕДЕЛЕНИЯ</w:t>
      </w:r>
    </w:p>
    <w:p w14:paraId="5447AC66" w14:textId="77777777" w:rsidR="006D3444" w:rsidRDefault="001D7B4C">
      <w:pPr>
        <w:rPr>
          <w:rFonts w:ascii="Times New Roman" w:hAnsi="Times New Roman"/>
        </w:rPr>
        <w:pPrChange w:id="19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В Договоре используются следующие основные определения:</w:t>
      </w:r>
    </w:p>
    <w:p w14:paraId="5CADAF27" w14:textId="1637B2EE" w:rsidR="006D3444" w:rsidRDefault="001D7B4C">
      <w:pPr>
        <w:rPr>
          <w:rFonts w:ascii="Times New Roman" w:hAnsi="Times New Roman"/>
        </w:rPr>
        <w:pPrChange w:id="20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1.1. </w:t>
      </w:r>
      <w:r>
        <w:rPr>
          <w:rFonts w:ascii="Times New Roman" w:hAnsi="Times New Roman"/>
          <w:b/>
        </w:rPr>
        <w:t>Оферта</w:t>
      </w:r>
      <w:r>
        <w:rPr>
          <w:rFonts w:ascii="Times New Roman" w:hAnsi="Times New Roman"/>
        </w:rPr>
        <w:t xml:space="preserve"> – настоящий документ (Договор), размещаемый в сети Интернет по адресу: </w:t>
      </w:r>
      <w:r>
        <w:fldChar w:fldCharType="begin"/>
      </w:r>
      <w:r>
        <w:instrText xml:space="preserve"> HYPERLINK "http://www.74skazka.ru/" \o "http://www.74skazka.ru/" </w:instrText>
      </w:r>
      <w:r>
        <w:fldChar w:fldCharType="separate"/>
      </w:r>
      <w:r>
        <w:rPr>
          <w:rStyle w:val="af4"/>
          <w:rFonts w:ascii="Times New Roman" w:hAnsi="Times New Roman"/>
        </w:rPr>
        <w:t>баден</w:t>
      </w:r>
      <w:ins w:id="21" w:author="User" w:date="2026-03-25T09:55:00Z">
        <w:r w:rsidR="002C60A3">
          <w:rPr>
            <w:rStyle w:val="af4"/>
            <w:rFonts w:ascii="Times New Roman" w:hAnsi="Times New Roman"/>
          </w:rPr>
          <w:t>45</w:t>
        </w:r>
      </w:ins>
      <w:del w:id="22" w:author="User" w:date="2026-03-25T09:55:00Z">
        <w:r w:rsidDel="002C60A3">
          <w:rPr>
            <w:rStyle w:val="af4"/>
            <w:rFonts w:ascii="Times New Roman" w:hAnsi="Times New Roman"/>
          </w:rPr>
          <w:delText>74</w:delText>
        </w:r>
      </w:del>
      <w:r>
        <w:rPr>
          <w:rStyle w:val="af4"/>
          <w:rFonts w:ascii="Times New Roman" w:hAnsi="Times New Roman"/>
        </w:rPr>
        <w:t>.рф</w:t>
      </w:r>
      <w:r>
        <w:rPr>
          <w:rStyle w:val="af4"/>
          <w:rFonts w:ascii="Times New Roman" w:hAnsi="Times New Roman"/>
        </w:rPr>
        <w:fldChar w:fldCharType="end"/>
      </w:r>
      <w:r>
        <w:rPr>
          <w:rFonts w:ascii="Times New Roman" w:hAnsi="Times New Roman"/>
        </w:rPr>
        <w:t>. В соответствии с Договором, слова оферта и Договор являются равнозначными.</w:t>
      </w:r>
    </w:p>
    <w:p w14:paraId="0E254CCE" w14:textId="77777777" w:rsidR="006D3444" w:rsidRDefault="001D7B4C">
      <w:pPr>
        <w:rPr>
          <w:rFonts w:ascii="Times New Roman" w:hAnsi="Times New Roman"/>
        </w:rPr>
        <w:pPrChange w:id="23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1.2. </w:t>
      </w:r>
      <w:r>
        <w:rPr>
          <w:rFonts w:ascii="Times New Roman" w:hAnsi="Times New Roman"/>
          <w:b/>
        </w:rPr>
        <w:t>Акцепт</w:t>
      </w:r>
      <w:r>
        <w:rPr>
          <w:rFonts w:ascii="Times New Roman" w:hAnsi="Times New Roman"/>
        </w:rPr>
        <w:t xml:space="preserve"> – полное и безоговорочное принятие оферты путем осуществления действий, указанных в п.3.1. Договора.</w:t>
      </w:r>
    </w:p>
    <w:p w14:paraId="480021F3" w14:textId="38038453" w:rsidR="006D3444" w:rsidRDefault="001D7B4C">
      <w:pPr>
        <w:rPr>
          <w:rFonts w:ascii="Times New Roman" w:hAnsi="Times New Roman"/>
        </w:rPr>
        <w:pPrChange w:id="24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1.3. Исполнитель – ООО «УК «БАДЕН ГРУПП» Филиал «Баден-Баден термы </w:t>
      </w:r>
      <w:del w:id="25" w:author="User" w:date="2026-03-25T09:55:00Z">
        <w:r w:rsidDel="002C60A3">
          <w:rPr>
            <w:rFonts w:ascii="Times New Roman" w:hAnsi="Times New Roman"/>
          </w:rPr>
          <w:delText>Еткуль</w:delText>
        </w:r>
      </w:del>
      <w:ins w:id="26" w:author="User" w:date="2026-03-25T09:55:00Z">
        <w:r w:rsidR="002C60A3">
          <w:rPr>
            <w:rFonts w:ascii="Times New Roman" w:hAnsi="Times New Roman"/>
          </w:rPr>
          <w:t>Курган</w:t>
        </w:r>
      </w:ins>
      <w:r>
        <w:rPr>
          <w:rFonts w:ascii="Times New Roman" w:hAnsi="Times New Roman"/>
        </w:rPr>
        <w:t>», разместившее оферту.</w:t>
      </w:r>
    </w:p>
    <w:p w14:paraId="48233A13" w14:textId="77777777" w:rsidR="006D3444" w:rsidRDefault="001D7B4C">
      <w:pPr>
        <w:rPr>
          <w:rFonts w:ascii="Times New Roman" w:hAnsi="Times New Roman"/>
        </w:rPr>
        <w:pPrChange w:id="27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lastRenderedPageBreak/>
        <w:t>1.4. Заказчик – физическое и юридическое лицо, заключившее Договор посредством акцепта на условиях, содержащихся в оферте.</w:t>
      </w:r>
    </w:p>
    <w:p w14:paraId="0A77B9BB" w14:textId="77777777" w:rsidR="006D3444" w:rsidRDefault="006D3444">
      <w:pPr>
        <w:rPr>
          <w:rFonts w:ascii="Times New Roman" w:hAnsi="Times New Roman"/>
        </w:rPr>
        <w:pPrChange w:id="28" w:author="User" w:date="2026-03-25T09:59:00Z">
          <w:pPr>
            <w:ind w:firstLine="851"/>
            <w:jc w:val="both"/>
          </w:pPr>
        </w:pPrChange>
      </w:pPr>
    </w:p>
    <w:p w14:paraId="2E1CF1B5" w14:textId="77777777" w:rsidR="006D3444" w:rsidRDefault="001D7B4C">
      <w:pPr>
        <w:rPr>
          <w:rFonts w:ascii="Times New Roman" w:hAnsi="Times New Roman"/>
          <w:b/>
        </w:rPr>
        <w:pPrChange w:id="29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t>2. ПРЕДМЕТ ДОГОВОРА</w:t>
      </w:r>
    </w:p>
    <w:p w14:paraId="27717E21" w14:textId="77777777" w:rsidR="006D3444" w:rsidRDefault="001D7B4C">
      <w:pPr>
        <w:rPr>
          <w:rFonts w:ascii="Times New Roman" w:hAnsi="Times New Roman"/>
        </w:rPr>
        <w:pPrChange w:id="30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2.1. В соответствии с настоящим Договором Исполнитель, предлагает любому физическому и юридическому лицу (далее – Заказчику) заключить Договор на оказание услуг по организации проживания, питания и отдыха (далее – Услуги) на термальном курорте «Баден – Баден», а Заказчик (представитель Заказчика – отдыхающий, указанный в брони) обязуется оплатить оказываемые Услуги в порядке и на условиях, установленных настоящим Договором.     </w:t>
      </w:r>
    </w:p>
    <w:p w14:paraId="48007581" w14:textId="79C95F6D" w:rsidR="006D3444" w:rsidRDefault="001D7B4C">
      <w:pPr>
        <w:rPr>
          <w:rFonts w:ascii="Times New Roman" w:hAnsi="Times New Roman"/>
        </w:rPr>
        <w:pPrChange w:id="3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2.2. Информация о перечне, содержании и потребительских свойствах Услуг, условиях бронирования указана на сайте </w:t>
      </w:r>
      <w:del w:id="32" w:author="User" w:date="2026-03-25T09:55:00Z">
        <w:r w:rsidDel="002C60A3">
          <w:fldChar w:fldCharType="begin"/>
        </w:r>
        <w:r w:rsidDel="002C60A3">
          <w:delInstrText xml:space="preserve"> HYPERLINK "http://www.74skazka.ru/" \o "http://www.74skazka.ru/" </w:delInstrText>
        </w:r>
        <w:r w:rsidDel="002C60A3">
          <w:fldChar w:fldCharType="separate"/>
        </w:r>
        <w:r w:rsidDel="002C60A3">
          <w:rPr>
            <w:rStyle w:val="af4"/>
            <w:rFonts w:ascii="Times New Roman" w:hAnsi="Times New Roman"/>
          </w:rPr>
          <w:delText>баден74.рф</w:delText>
        </w:r>
        <w:r w:rsidDel="002C60A3">
          <w:rPr>
            <w:rStyle w:val="af4"/>
            <w:rFonts w:ascii="Times New Roman" w:hAnsi="Times New Roman"/>
          </w:rPr>
          <w:fldChar w:fldCharType="end"/>
        </w:r>
      </w:del>
      <w:ins w:id="33" w:author="User" w:date="2026-03-25T09:55:00Z">
        <w:r w:rsidR="002C60A3">
          <w:fldChar w:fldCharType="begin"/>
        </w:r>
        <w:r w:rsidR="002C60A3">
          <w:instrText xml:space="preserve"> HYPERLINK "http://www.74skazka.ru/" \o "http://www.74skazka.ru/" </w:instrText>
        </w:r>
        <w:r w:rsidR="002C60A3">
          <w:fldChar w:fldCharType="separate"/>
        </w:r>
        <w:r w:rsidR="002C60A3">
          <w:rPr>
            <w:rStyle w:val="af4"/>
            <w:rFonts w:ascii="Times New Roman" w:hAnsi="Times New Roman"/>
          </w:rPr>
          <w:t>баден45.рф</w:t>
        </w:r>
        <w:r w:rsidR="002C60A3">
          <w:rPr>
            <w:rStyle w:val="af4"/>
            <w:rFonts w:ascii="Times New Roman" w:hAnsi="Times New Roman"/>
          </w:rPr>
          <w:fldChar w:fldCharType="end"/>
        </w:r>
      </w:ins>
      <w:r>
        <w:rPr>
          <w:rFonts w:ascii="Times New Roman" w:hAnsi="Times New Roman"/>
        </w:rPr>
        <w:t>.</w:t>
      </w:r>
    </w:p>
    <w:p w14:paraId="54A8B492" w14:textId="4799FCEC" w:rsidR="006D3444" w:rsidDel="002C60A3" w:rsidRDefault="001D7B4C">
      <w:pPr>
        <w:rPr>
          <w:del w:id="34" w:author="User" w:date="2026-03-25T09:55:00Z"/>
        </w:rPr>
        <w:pPrChange w:id="35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2.3. </w:t>
      </w:r>
      <w:ins w:id="36" w:author="User" w:date="2026-03-25T09:55:00Z">
        <w:r w:rsidR="002C60A3">
          <w:t xml:space="preserve">Взаимодействие между Исполнителем и Заказчиком осуществляется посредством переписки по электронной почте </w:t>
        </w:r>
        <w:proofErr w:type="spellStart"/>
        <w:r w:rsidR="002C60A3" w:rsidRPr="009B1B64">
          <w:rPr>
            <w:lang w:val="en-US"/>
          </w:rPr>
          <w:t>baden</w:t>
        </w:r>
        <w:proofErr w:type="spellEnd"/>
        <w:r w:rsidR="002C60A3" w:rsidRPr="009B1B64">
          <w:t>45@</w:t>
        </w:r>
        <w:proofErr w:type="spellStart"/>
        <w:r w:rsidR="002C60A3" w:rsidRPr="009B1B64">
          <w:rPr>
            <w:lang w:val="en-US"/>
          </w:rPr>
          <w:t>baden</w:t>
        </w:r>
        <w:proofErr w:type="spellEnd"/>
        <w:r w:rsidR="002C60A3" w:rsidRPr="009B1B64">
          <w:t>-</w:t>
        </w:r>
        <w:proofErr w:type="spellStart"/>
        <w:r w:rsidR="002C60A3">
          <w:rPr>
            <w:lang w:val="en-US"/>
          </w:rPr>
          <w:t>baden</w:t>
        </w:r>
        <w:proofErr w:type="spellEnd"/>
        <w:r w:rsidR="002C60A3" w:rsidRPr="009B1B64">
          <w:t>.</w:t>
        </w:r>
        <w:proofErr w:type="spellStart"/>
        <w:r w:rsidR="002C60A3">
          <w:rPr>
            <w:lang w:val="en-US"/>
          </w:rPr>
          <w:t>ru</w:t>
        </w:r>
        <w:proofErr w:type="spellEnd"/>
        <w:r w:rsidR="002C60A3">
          <w:t xml:space="preserve">, </w:t>
        </w:r>
        <w:proofErr w:type="spellStart"/>
        <w:r w:rsidR="002C60A3">
          <w:rPr>
            <w:lang w:val="en-US"/>
          </w:rPr>
          <w:t>vk</w:t>
        </w:r>
        <w:proofErr w:type="spellEnd"/>
        <w:r w:rsidR="002C60A3">
          <w:t>.</w:t>
        </w:r>
        <w:r w:rsidR="002C60A3">
          <w:rPr>
            <w:lang w:val="en-US"/>
          </w:rPr>
          <w:t>com</w:t>
        </w:r>
        <w:r w:rsidR="002C60A3">
          <w:t>/45</w:t>
        </w:r>
        <w:proofErr w:type="spellStart"/>
        <w:r w:rsidR="002C60A3">
          <w:rPr>
            <w:lang w:val="en-US"/>
          </w:rPr>
          <w:t>baden</w:t>
        </w:r>
        <w:proofErr w:type="spellEnd"/>
        <w:r w:rsidR="002C60A3">
          <w:t xml:space="preserve">, а также путем телефонных переговоров по номеру телефона: </w:t>
        </w:r>
        <w:r w:rsidR="002C60A3">
          <w:fldChar w:fldCharType="begin"/>
        </w:r>
        <w:r w:rsidR="002C60A3">
          <w:instrText xml:space="preserve"> HYPERLINK "tel:+73522556601" \o "tel:+73522556601" </w:instrText>
        </w:r>
        <w:r w:rsidR="002C60A3">
          <w:fldChar w:fldCharType="separate"/>
        </w:r>
        <w:r w:rsidR="002C60A3">
          <w:t>+7 (3522) 55-66-01</w:t>
        </w:r>
        <w:r w:rsidR="002C60A3">
          <w:fldChar w:fldCharType="end"/>
        </w:r>
        <w:r w:rsidR="002C60A3">
          <w:t xml:space="preserve">. </w:t>
        </w:r>
      </w:ins>
      <w:del w:id="37" w:author="User" w:date="2026-03-25T09:55:00Z">
        <w:r w:rsidDel="002C60A3">
          <w:rPr>
            <w:rFonts w:ascii="Times New Roman" w:hAnsi="Times New Roman"/>
          </w:rPr>
          <w:delText xml:space="preserve">Взаимодействие между Исполнителем и Заказчиком осуществляется посредством переписки по электронной почте </w:delText>
        </w:r>
        <w:r w:rsidDel="002C60A3">
          <w:rPr>
            <w:rStyle w:val="af4"/>
            <w:rFonts w:ascii="Times New Roman" w:hAnsi="Times New Roman"/>
          </w:rPr>
          <w:delText xml:space="preserve"> etkul@baden-baden.ru</w:delText>
        </w:r>
        <w:r w:rsidDel="002C60A3">
          <w:rPr>
            <w:rFonts w:ascii="Times New Roman" w:hAnsi="Times New Roman"/>
          </w:rPr>
          <w:delText>, , а также путем телефонных переговоров по номерам телефонов: 8 (351) 200-33-33,89512511133.</w:delText>
        </w:r>
      </w:del>
    </w:p>
    <w:p w14:paraId="7988D0D5" w14:textId="77777777" w:rsidR="002C60A3" w:rsidRDefault="002C60A3">
      <w:pPr>
        <w:rPr>
          <w:ins w:id="38" w:author="User" w:date="2026-03-25T09:55:00Z"/>
          <w:rFonts w:ascii="Times New Roman" w:hAnsi="Times New Roman"/>
        </w:rPr>
        <w:pPrChange w:id="39" w:author="User" w:date="2026-03-25T09:59:00Z">
          <w:pPr>
            <w:ind w:firstLine="851"/>
            <w:jc w:val="both"/>
          </w:pPr>
        </w:pPrChange>
      </w:pPr>
    </w:p>
    <w:p w14:paraId="672435A7" w14:textId="5B7460B5" w:rsidR="006D3444" w:rsidRDefault="001D7B4C">
      <w:pPr>
        <w:rPr>
          <w:rFonts w:ascii="Times New Roman" w:hAnsi="Times New Roman"/>
        </w:rPr>
        <w:pPrChange w:id="40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2.4. </w:t>
      </w:r>
      <w:ins w:id="41" w:author="User" w:date="2026-03-25T09:56:00Z">
        <w:r w:rsidR="002C60A3">
          <w:t xml:space="preserve">Настоящая оферта адресована физическим и юридическим лицам, являющимся посетителями сайта </w:t>
        </w:r>
        <w:r w:rsidR="002C60A3">
          <w:fldChar w:fldCharType="begin"/>
        </w:r>
        <w:r w:rsidR="002C60A3">
          <w:instrText xml:space="preserve"> HYPERLINK "http://www.74skazka.ru/" \o "http://www.74skazka.ru/" </w:instrText>
        </w:r>
        <w:r w:rsidR="002C60A3">
          <w:fldChar w:fldCharType="separate"/>
        </w:r>
        <w:r w:rsidR="002C60A3">
          <w:rPr>
            <w:rStyle w:val="af4"/>
          </w:rPr>
          <w:t>баден45.рф</w:t>
        </w:r>
        <w:r w:rsidR="002C60A3">
          <w:rPr>
            <w:rStyle w:val="af4"/>
          </w:rPr>
          <w:fldChar w:fldCharType="end"/>
        </w:r>
        <w:r w:rsidR="002C60A3">
          <w:t xml:space="preserve"> и гостями термального курорта</w:t>
        </w:r>
      </w:ins>
      <w:del w:id="42" w:author="User" w:date="2026-03-25T09:56:00Z">
        <w:r w:rsidDel="002C60A3">
          <w:rPr>
            <w:rFonts w:ascii="Times New Roman" w:hAnsi="Times New Roman"/>
          </w:rPr>
          <w:delText xml:space="preserve">Настоящая оферта адресована физическим и юридическим лицам, являющимся посетителями сайта </w:delText>
        </w:r>
        <w:r w:rsidDel="002C60A3">
          <w:fldChar w:fldCharType="begin"/>
        </w:r>
        <w:r w:rsidDel="002C60A3">
          <w:delInstrText xml:space="preserve"> HYPERLINK "http://www.74skazka.ru/" \o "http://www.74skazka.ru/" </w:delInstrText>
        </w:r>
        <w:r w:rsidDel="002C60A3">
          <w:fldChar w:fldCharType="separate"/>
        </w:r>
        <w:r w:rsidDel="002C60A3">
          <w:rPr>
            <w:rStyle w:val="af4"/>
            <w:rFonts w:ascii="Times New Roman" w:hAnsi="Times New Roman"/>
          </w:rPr>
          <w:delText>баден74.рф</w:delText>
        </w:r>
        <w:r w:rsidDel="002C60A3">
          <w:rPr>
            <w:rStyle w:val="af4"/>
            <w:rFonts w:ascii="Times New Roman" w:hAnsi="Times New Roman"/>
          </w:rPr>
          <w:fldChar w:fldCharType="end"/>
        </w:r>
        <w:r w:rsidDel="002C60A3">
          <w:rPr>
            <w:rFonts w:ascii="Times New Roman" w:hAnsi="Times New Roman"/>
          </w:rPr>
          <w:delText xml:space="preserve"> и гостями термального курорта</w:delText>
        </w:r>
      </w:del>
      <w:r>
        <w:rPr>
          <w:rFonts w:ascii="Times New Roman" w:hAnsi="Times New Roman"/>
        </w:rPr>
        <w:t>.</w:t>
      </w:r>
    </w:p>
    <w:p w14:paraId="732B4818" w14:textId="77777777" w:rsidR="006D3444" w:rsidRDefault="006D3444">
      <w:pPr>
        <w:rPr>
          <w:rFonts w:ascii="Times New Roman" w:hAnsi="Times New Roman"/>
        </w:rPr>
        <w:pPrChange w:id="43" w:author="User" w:date="2026-03-25T09:59:00Z">
          <w:pPr>
            <w:ind w:firstLine="851"/>
            <w:jc w:val="both"/>
          </w:pPr>
        </w:pPrChange>
      </w:pPr>
    </w:p>
    <w:p w14:paraId="5E79A74B" w14:textId="77777777" w:rsidR="006D3444" w:rsidRDefault="001D7B4C">
      <w:pPr>
        <w:rPr>
          <w:rFonts w:ascii="Times New Roman" w:hAnsi="Times New Roman"/>
          <w:b/>
        </w:rPr>
        <w:pPrChange w:id="44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t xml:space="preserve">3. ПОРЯДОК БРОНИРОВАНИЯ И ЗАКЛЮЧЕНИЯ ДОГОВОРА </w:t>
      </w:r>
    </w:p>
    <w:p w14:paraId="7C13DBB5" w14:textId="03C39F33" w:rsidR="006D3444" w:rsidRDefault="001D7B4C">
      <w:pPr>
        <w:rPr>
          <w:rFonts w:ascii="Times New Roman" w:hAnsi="Times New Roman"/>
        </w:rPr>
        <w:pPrChange w:id="45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3.1. Ознакомившись с прейскурантом и выбрав вид услуги, Заказчик по электронной почте, через мессенджер либо по телефону направляет в адрес Исполнителя заявку на приобретение услуг, а также Заказчик может самостоятельно с помощью системы </w:t>
      </w:r>
      <w:proofErr w:type="spellStart"/>
      <w:r>
        <w:rPr>
          <w:rFonts w:ascii="Times New Roman" w:hAnsi="Times New Roman"/>
        </w:rPr>
        <w:t>оn-line</w:t>
      </w:r>
      <w:proofErr w:type="spellEnd"/>
      <w:r>
        <w:rPr>
          <w:rFonts w:ascii="Times New Roman" w:hAnsi="Times New Roman"/>
        </w:rPr>
        <w:t xml:space="preserve"> бронирования и оплаты на сайте Исполнителя </w:t>
      </w:r>
      <w:del w:id="46" w:author="User" w:date="2026-03-25T09:56:00Z">
        <w:r w:rsidDel="002C60A3">
          <w:rPr>
            <w:rFonts w:ascii="Times New Roman" w:hAnsi="Times New Roman"/>
          </w:rPr>
          <w:delText>-</w:delText>
        </w:r>
      </w:del>
      <w:ins w:id="47" w:author="User" w:date="2026-03-25T09:56:00Z">
        <w:r w:rsidR="002C60A3">
          <w:rPr>
            <w:rFonts w:ascii="Times New Roman" w:hAnsi="Times New Roman"/>
          </w:rPr>
          <w:t>–</w:t>
        </w:r>
      </w:ins>
      <w:r>
        <w:rPr>
          <w:rFonts w:ascii="Times New Roman" w:hAnsi="Times New Roman"/>
        </w:rPr>
        <w:t xml:space="preserve"> </w:t>
      </w:r>
      <w:del w:id="48" w:author="User" w:date="2026-03-25T09:56:00Z">
        <w:r w:rsidDel="002C60A3">
          <w:fldChar w:fldCharType="begin"/>
        </w:r>
        <w:r w:rsidDel="002C60A3">
          <w:delInstrText xml:space="preserve"> HYPERLINK "http://www.74skazka.ru/" \o "http://www.74skazka.ru/" </w:delInstrText>
        </w:r>
        <w:r w:rsidDel="002C60A3">
          <w:fldChar w:fldCharType="separate"/>
        </w:r>
        <w:r w:rsidDel="002C60A3">
          <w:rPr>
            <w:rStyle w:val="af4"/>
            <w:rFonts w:ascii="Times New Roman" w:hAnsi="Times New Roman"/>
          </w:rPr>
          <w:delText>баден74.рф</w:delText>
        </w:r>
        <w:r w:rsidDel="002C60A3">
          <w:rPr>
            <w:rStyle w:val="af4"/>
            <w:rFonts w:ascii="Times New Roman" w:hAnsi="Times New Roman"/>
          </w:rPr>
          <w:fldChar w:fldCharType="end"/>
        </w:r>
      </w:del>
      <w:ins w:id="49" w:author="User" w:date="2026-03-25T09:56:00Z">
        <w:r w:rsidR="002C60A3">
          <w:fldChar w:fldCharType="begin"/>
        </w:r>
        <w:r w:rsidR="002C60A3">
          <w:instrText xml:space="preserve"> HYPERLINK "http://www.74skazka.ru/" \o "http://www.74skazka.ru/" </w:instrText>
        </w:r>
        <w:r w:rsidR="002C60A3">
          <w:fldChar w:fldCharType="separate"/>
        </w:r>
        <w:r w:rsidR="002C60A3">
          <w:rPr>
            <w:rStyle w:val="af4"/>
            <w:rFonts w:ascii="Times New Roman" w:hAnsi="Times New Roman"/>
          </w:rPr>
          <w:t>баден45.рф</w:t>
        </w:r>
        <w:r w:rsidR="002C60A3">
          <w:rPr>
            <w:rStyle w:val="af4"/>
            <w:rFonts w:ascii="Times New Roman" w:hAnsi="Times New Roman"/>
          </w:rPr>
          <w:fldChar w:fldCharType="end"/>
        </w:r>
      </w:ins>
      <w:r>
        <w:rPr>
          <w:rFonts w:ascii="Times New Roman" w:hAnsi="Times New Roman"/>
        </w:rPr>
        <w:t xml:space="preserve">. При бронировании через сайт Исполнителя, Заказчик получает электронное уведомление на электронную почту, либо смс на номер телефона, указанные при </w:t>
      </w:r>
      <w:proofErr w:type="spellStart"/>
      <w:r>
        <w:rPr>
          <w:rFonts w:ascii="Times New Roman" w:hAnsi="Times New Roman"/>
        </w:rPr>
        <w:t>on-line</w:t>
      </w:r>
      <w:proofErr w:type="spellEnd"/>
      <w:r>
        <w:rPr>
          <w:rFonts w:ascii="Times New Roman" w:hAnsi="Times New Roman"/>
        </w:rPr>
        <w:t xml:space="preserve"> бронировании. Для получения полного доступа к просмотру наличия свободных номеров, бронированию номеров, аннуляции номеров Заказчику необходимо зарегистрироваться в личном кабинете модуля </w:t>
      </w:r>
      <w:proofErr w:type="spellStart"/>
      <w:r>
        <w:rPr>
          <w:rFonts w:ascii="Times New Roman" w:hAnsi="Times New Roman"/>
        </w:rPr>
        <w:t>on-line</w:t>
      </w:r>
      <w:proofErr w:type="spellEnd"/>
      <w:r>
        <w:rPr>
          <w:rFonts w:ascii="Times New Roman" w:hAnsi="Times New Roman"/>
        </w:rPr>
        <w:t xml:space="preserve"> бронирования, размещенного на сайте Исполнителя.</w:t>
      </w:r>
    </w:p>
    <w:p w14:paraId="20E0AB70" w14:textId="77777777" w:rsidR="006D3444" w:rsidRDefault="001D7B4C">
      <w:pPr>
        <w:rPr>
          <w:rFonts w:ascii="Times New Roman" w:hAnsi="Times New Roman"/>
        </w:rPr>
        <w:pPrChange w:id="50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Бронирование осуществляется при предъявлении паспорта, либо иного документа, удостоверяющего личность Заказчика согласно «Правилам предоставления гостиничных услуг и услуг иных средств размещения в Российской Федерации, утвержденных Постановлением Правительства Российской Федерации №1912 от 27.11.2025 г.».</w:t>
      </w:r>
    </w:p>
    <w:p w14:paraId="661DA4C1" w14:textId="77777777" w:rsidR="006D3444" w:rsidRDefault="001D7B4C">
      <w:pPr>
        <w:rPr>
          <w:rFonts w:ascii="Times New Roman" w:hAnsi="Times New Roman"/>
        </w:rPr>
        <w:pPrChange w:id="5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3.2. В течение 24 (двадцати четырех) часов с момента получения заявки Заказчика Исполнитель информирует Заказчика о результатах бронирования: возможности выполнения заявленных услуг или альтернативных вариантах с указанием цены услуг.</w:t>
      </w:r>
    </w:p>
    <w:p w14:paraId="1A465B61" w14:textId="77777777" w:rsidR="006D3444" w:rsidRDefault="001D7B4C">
      <w:pPr>
        <w:rPr>
          <w:rFonts w:ascii="Times New Roman" w:hAnsi="Times New Roman"/>
        </w:rPr>
        <w:pPrChange w:id="52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Оказание услуг по организации размещения и проживания граждан на территории термального курорта осуществляется на условиях бронирования номеров с внесением предоплаты. </w:t>
      </w:r>
    </w:p>
    <w:p w14:paraId="182C54DC" w14:textId="77777777" w:rsidR="006D3444" w:rsidRDefault="001D7B4C">
      <w:pPr>
        <w:rPr>
          <w:rFonts w:ascii="Times New Roman" w:hAnsi="Times New Roman"/>
        </w:rPr>
        <w:pPrChange w:id="53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В соответствии с положениями п. 16 </w:t>
      </w:r>
      <w:bookmarkStart w:id="54" w:name="_Hlk222407637"/>
      <w:r>
        <w:rPr>
          <w:rFonts w:ascii="Times New Roman" w:hAnsi="Times New Roman"/>
        </w:rPr>
        <w:t>Постановления Правительства РФ от 27.11.2025 № 1912 «Об утверждении Правил предоставления гостиничных услуг и услуг иных средств размещения в Российской Федерации</w:t>
      </w:r>
      <w:bookmarkEnd w:id="54"/>
      <w:r>
        <w:rPr>
          <w:rFonts w:ascii="Times New Roman" w:hAnsi="Times New Roman"/>
        </w:rPr>
        <w:t xml:space="preserve">» </w:t>
      </w:r>
      <w:r>
        <w:rPr>
          <w:rFonts w:ascii="Times New Roman" w:hAnsi="Times New Roman"/>
          <w:b/>
        </w:rPr>
        <w:t xml:space="preserve">бронирование, </w:t>
      </w:r>
      <w:r>
        <w:rPr>
          <w:rFonts w:ascii="Times New Roman" w:hAnsi="Times New Roman"/>
        </w:rPr>
        <w:t xml:space="preserve">предусматривающее ожидание потребителя до времени выезда (расчетного часа) дня, следующего за днем запланированного заезда, и в случае </w:t>
      </w:r>
      <w:proofErr w:type="spellStart"/>
      <w:r>
        <w:rPr>
          <w:rFonts w:ascii="Times New Roman" w:hAnsi="Times New Roman"/>
        </w:rPr>
        <w:t>незаезда</w:t>
      </w:r>
      <w:proofErr w:type="spellEnd"/>
      <w:r>
        <w:rPr>
          <w:rFonts w:ascii="Times New Roman" w:hAnsi="Times New Roman"/>
        </w:rPr>
        <w:t xml:space="preserve"> потребителя исполнитель вправе отказаться от исполнения договора. Если заказчик (потребитель) </w:t>
      </w:r>
      <w:r>
        <w:rPr>
          <w:rFonts w:ascii="Times New Roman" w:hAnsi="Times New Roman"/>
        </w:rPr>
        <w:lastRenderedPageBreak/>
        <w:t xml:space="preserve">уведомляет об отказе от договора до дня заезда, исполнитель возвращает заказчику (потребителю) плату за услуги средства размещения в полном размере. В случае несвоевременного уведомления об отказе от договора заказчиком (потребителем), опоздания или </w:t>
      </w:r>
      <w:proofErr w:type="spellStart"/>
      <w:r>
        <w:rPr>
          <w:rFonts w:ascii="Times New Roman" w:hAnsi="Times New Roman"/>
        </w:rPr>
        <w:t>незаезда</w:t>
      </w:r>
      <w:proofErr w:type="spellEnd"/>
      <w:r>
        <w:rPr>
          <w:rFonts w:ascii="Times New Roman" w:hAnsi="Times New Roman"/>
        </w:rPr>
        <w:t xml:space="preserve"> потребителя с него или с заказчика взимается плата за номер, но не более чем за сутки.</w:t>
      </w:r>
    </w:p>
    <w:p w14:paraId="77C02D5F" w14:textId="77777777" w:rsidR="006D3444" w:rsidRDefault="001D7B4C">
      <w:pPr>
        <w:pStyle w:val="af9"/>
        <w:spacing w:after="0"/>
        <w:rPr>
          <w:sz w:val="22"/>
        </w:rPr>
        <w:pPrChange w:id="55" w:author="User" w:date="2026-03-25T09:59:00Z">
          <w:pPr>
            <w:pStyle w:val="af9"/>
            <w:spacing w:after="0"/>
            <w:jc w:val="both"/>
          </w:pPr>
        </w:pPrChange>
      </w:pPr>
      <w:r>
        <w:rPr>
          <w:sz w:val="22"/>
        </w:rPr>
        <w:t xml:space="preserve">            </w:t>
      </w:r>
      <w:r>
        <w:rPr>
          <w:b/>
          <w:sz w:val="22"/>
        </w:rPr>
        <w:t>При этом потребители информируются о том, что в соответствии с положениями ст. 32 Закон РФ от 07.02.1992 № 2300-1 (ред. от 11.06.2021) «О защите прав потребителей» при отказе потребителя от исполнения договора он несет обязанность оплатить исполнителю фактически понесенных им расходы, связанные с исполнением обязательств по данному договору.</w:t>
      </w:r>
    </w:p>
    <w:p w14:paraId="22999138" w14:textId="02BF1D68" w:rsidR="006D3444" w:rsidRDefault="001D7B4C">
      <w:pPr>
        <w:rPr>
          <w:rFonts w:ascii="Times New Roman" w:hAnsi="Times New Roman"/>
        </w:rPr>
        <w:pPrChange w:id="56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3.3. Цена услуг определяется в</w:t>
      </w:r>
      <w:ins w:id="57" w:author="User" w:date="2026-03-25T09:52:00Z">
        <w:r w:rsidR="002C60A3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>ваучере, выставленном Исполнителем. Ваучер</w:t>
      </w:r>
      <w:ins w:id="58" w:author="Рязанова Анна Владимировна" w:date="2026-02-27T11:05:00Z">
        <w:r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>направляется Заказчику посредством электронной связи по адресу, указанному Заказчиком в заявке. Заказчик производит предварительную оплату по ваучеру</w:t>
      </w:r>
      <w:ins w:id="59" w:author="User" w:date="2026-03-25T09:52:00Z">
        <w:r w:rsidR="002C60A3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>в течение срока его действия (п. 5.5, 5.6 настоящего Договора). Для закрепления брони за Заказчиком достаточным будет произвести оплату от 50% от стоимости</w:t>
      </w:r>
      <w:ins w:id="60" w:author="Рязанова Анна Владимировна" w:date="2026-02-27T11:05:00Z">
        <w:r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 xml:space="preserve">проживания. </w:t>
      </w:r>
    </w:p>
    <w:p w14:paraId="7864E6FC" w14:textId="77777777" w:rsidR="006D3444" w:rsidRDefault="001D7B4C">
      <w:pPr>
        <w:rPr>
          <w:rFonts w:ascii="Times New Roman" w:hAnsi="Times New Roman"/>
        </w:rPr>
        <w:pPrChange w:id="6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3.4. Заселение Заказчика осуществляется при предъявлении документа, удостоверяющего личность, </w:t>
      </w:r>
      <w:bookmarkStart w:id="62" w:name="_Hlk222407756"/>
      <w:r>
        <w:rPr>
          <w:rFonts w:ascii="Times New Roman" w:hAnsi="Times New Roman"/>
        </w:rPr>
        <w:t>иных документов и сервисов согласно п.19 Постановления Правительства РФ от 27.11.20250 № 1912 «Об утверждении Правил предоставления гостиничных услуг и услуг иных средств размещения в Российской Федерации».</w:t>
      </w:r>
      <w:bookmarkEnd w:id="62"/>
    </w:p>
    <w:p w14:paraId="51FE42FD" w14:textId="77777777" w:rsidR="006D3444" w:rsidRDefault="001D7B4C">
      <w:pPr>
        <w:rPr>
          <w:rFonts w:ascii="Times New Roman" w:hAnsi="Times New Roman"/>
        </w:rPr>
        <w:pPrChange w:id="63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3.5. В случае аннуляции Заказчиком заявки на бронирование порядок возврата указан в Правилах проживания и пребывания для гостей.  </w:t>
      </w:r>
    </w:p>
    <w:p w14:paraId="225CBE0D" w14:textId="77777777" w:rsidR="006D3444" w:rsidRDefault="001D7B4C">
      <w:pPr>
        <w:rPr>
          <w:rFonts w:ascii="Times New Roman" w:hAnsi="Times New Roman"/>
        </w:rPr>
        <w:pPrChange w:id="64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3.6. Договор считается заключенным в момент оплаты Заказчиком стоимости Услуг Исполнителя в порядке, предусмотренном в разделе 5 настоящего</w:t>
      </w:r>
      <w:r>
        <w:rPr>
          <w:rFonts w:ascii="Times New Roman" w:hAnsi="Times New Roman"/>
          <w:color w:val="00B050"/>
        </w:rPr>
        <w:t xml:space="preserve"> </w:t>
      </w:r>
      <w:r>
        <w:rPr>
          <w:rFonts w:ascii="Times New Roman" w:hAnsi="Times New Roman"/>
        </w:rPr>
        <w:t>Договора.</w:t>
      </w:r>
    </w:p>
    <w:p w14:paraId="5AF3BFE7" w14:textId="77777777" w:rsidR="006D3444" w:rsidRDefault="006D3444">
      <w:pPr>
        <w:rPr>
          <w:rFonts w:ascii="Times New Roman" w:hAnsi="Times New Roman"/>
        </w:rPr>
        <w:pPrChange w:id="65" w:author="User" w:date="2026-03-25T09:59:00Z">
          <w:pPr>
            <w:ind w:firstLine="851"/>
            <w:jc w:val="both"/>
          </w:pPr>
        </w:pPrChange>
      </w:pPr>
    </w:p>
    <w:p w14:paraId="5415F030" w14:textId="77777777" w:rsidR="006D3444" w:rsidRDefault="001D7B4C">
      <w:pPr>
        <w:rPr>
          <w:rFonts w:ascii="Times New Roman" w:hAnsi="Times New Roman"/>
        </w:rPr>
        <w:pPrChange w:id="66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t>4. ПРАВА И ОБЯЗАННОСТИ СТОРОН</w:t>
      </w:r>
    </w:p>
    <w:p w14:paraId="68AC3129" w14:textId="77777777" w:rsidR="006D3444" w:rsidRDefault="001D7B4C">
      <w:pPr>
        <w:rPr>
          <w:rFonts w:ascii="Times New Roman" w:hAnsi="Times New Roman"/>
        </w:rPr>
        <w:pPrChange w:id="67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4.1. </w:t>
      </w:r>
      <w:r>
        <w:rPr>
          <w:rFonts w:ascii="Times New Roman" w:hAnsi="Times New Roman"/>
          <w:b/>
        </w:rPr>
        <w:t>Исполнитель обязан:</w:t>
      </w:r>
    </w:p>
    <w:p w14:paraId="30E6D5ED" w14:textId="77777777" w:rsidR="006D3444" w:rsidRDefault="001D7B4C">
      <w:pPr>
        <w:rPr>
          <w:rFonts w:ascii="Times New Roman" w:hAnsi="Times New Roman"/>
        </w:rPr>
        <w:pPrChange w:id="68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4.1.1. Доводить до сведения Заказчика объективную информацию о предоставляемых услугах и иную информацию необходимую в рамках выполнения обязательств по настоящему Договору, а также информацию о дополнительных услугах, оказываемых Исполнителем за отдельную плату, а также о правилах проживания и пребывания для гостей путем размещения указанной информации на Сайте Исполнителя и на стендах термального курорта.</w:t>
      </w:r>
    </w:p>
    <w:p w14:paraId="22A9AB62" w14:textId="77777777" w:rsidR="006D3444" w:rsidRDefault="001D7B4C">
      <w:pPr>
        <w:rPr>
          <w:rFonts w:ascii="Times New Roman" w:hAnsi="Times New Roman"/>
        </w:rPr>
        <w:pPrChange w:id="69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4.1.2. Принять акцепт настоящей оферты со стороны Заказчика при возможности оказания услуги в запрашиваемые Заказчиком сроки. Предоставить Заказчику номер соответствующей категории, указанный в заявке на бронирование, после его оплаты Заказчиком.</w:t>
      </w:r>
    </w:p>
    <w:p w14:paraId="6220909D" w14:textId="77777777" w:rsidR="006D3444" w:rsidRDefault="001D7B4C">
      <w:pPr>
        <w:rPr>
          <w:rFonts w:ascii="Times New Roman" w:hAnsi="Times New Roman"/>
        </w:rPr>
        <w:pPrChange w:id="70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4.1.3. Направить Заказчику на электронную почту, указанную в заявке, ваучер, подтверждающий гарантированное бронирование номера. </w:t>
      </w:r>
    </w:p>
    <w:p w14:paraId="1658B1DA" w14:textId="77777777" w:rsidR="006D3444" w:rsidRDefault="001D7B4C">
      <w:pPr>
        <w:rPr>
          <w:rFonts w:ascii="Times New Roman" w:hAnsi="Times New Roman"/>
        </w:rPr>
        <w:pPrChange w:id="7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4.1.5. В случае аннулирования заявки произвести возврат стоимости Услуг с учетом условий, в соответствии с правилами проживания и пребывания для гостей.  </w:t>
      </w:r>
    </w:p>
    <w:p w14:paraId="63ABB15D" w14:textId="77777777" w:rsidR="006D3444" w:rsidRDefault="001D7B4C">
      <w:pPr>
        <w:rPr>
          <w:rFonts w:ascii="Times New Roman" w:hAnsi="Times New Roman"/>
        </w:rPr>
        <w:pPrChange w:id="72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4.1.6. Обеспечить круглосуточное оформление приезда/отъезда прибывающих/убывающих лиц.</w:t>
      </w:r>
    </w:p>
    <w:p w14:paraId="4CC02D54" w14:textId="77777777" w:rsidR="006D3444" w:rsidRDefault="001D7B4C">
      <w:pPr>
        <w:rPr>
          <w:rFonts w:ascii="Times New Roman" w:hAnsi="Times New Roman"/>
        </w:rPr>
        <w:pPrChange w:id="73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4.1.7.  Предоставить Заказчику по первому требованию книгу жалоб и предложений.</w:t>
      </w:r>
    </w:p>
    <w:p w14:paraId="0397C29D" w14:textId="77777777" w:rsidR="006D3444" w:rsidRDefault="001D7B4C">
      <w:pPr>
        <w:rPr>
          <w:rFonts w:ascii="Times New Roman" w:hAnsi="Times New Roman"/>
        </w:rPr>
        <w:pPrChange w:id="74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lastRenderedPageBreak/>
        <w:t>4.1.8. Соблюдать иные обязанности, предусмотренные настоящей офертой и законодательством Российской Федерации.</w:t>
      </w:r>
    </w:p>
    <w:p w14:paraId="7011C55E" w14:textId="77777777" w:rsidR="006D3444" w:rsidRDefault="001D7B4C">
      <w:pPr>
        <w:rPr>
          <w:rFonts w:ascii="Times New Roman" w:hAnsi="Times New Roman"/>
        </w:rPr>
        <w:pPrChange w:id="75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4.2. </w:t>
      </w:r>
      <w:r>
        <w:rPr>
          <w:rFonts w:ascii="Times New Roman" w:hAnsi="Times New Roman"/>
          <w:b/>
        </w:rPr>
        <w:t>Исполнитель имеет право:</w:t>
      </w:r>
    </w:p>
    <w:p w14:paraId="74CD9A29" w14:textId="78D7C2E5" w:rsidR="006D3444" w:rsidRDefault="001D7B4C">
      <w:pPr>
        <w:rPr>
          <w:rFonts w:ascii="Times New Roman" w:hAnsi="Times New Roman"/>
        </w:rPr>
        <w:pPrChange w:id="76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4.2.1. Требовать у Заказчика при заселении документ, удостоверяющий личность,</w:t>
      </w:r>
      <w:r>
        <w:t xml:space="preserve"> </w:t>
      </w:r>
      <w:r>
        <w:rPr>
          <w:rFonts w:ascii="Times New Roman" w:hAnsi="Times New Roman"/>
        </w:rPr>
        <w:t xml:space="preserve">а при отсутствии иные документы и сервисы согласно п.19 </w:t>
      </w:r>
      <w:bookmarkStart w:id="77" w:name="_Hlk222407930"/>
      <w:r>
        <w:rPr>
          <w:rFonts w:ascii="Times New Roman" w:hAnsi="Times New Roman"/>
        </w:rPr>
        <w:t>Постановления Правительства РФ от 27.11.2025</w:t>
      </w:r>
      <w:del w:id="78" w:author="User" w:date="2026-03-25T09:59:00Z">
        <w:r w:rsidDel="002C60A3">
          <w:rPr>
            <w:rFonts w:ascii="Times New Roman" w:hAnsi="Times New Roman"/>
          </w:rPr>
          <w:delText>0</w:delText>
        </w:r>
      </w:del>
      <w:r>
        <w:rPr>
          <w:rFonts w:ascii="Times New Roman" w:hAnsi="Times New Roman"/>
        </w:rPr>
        <w:t xml:space="preserve"> № 1912 «Об утверждении Правил предоставления гостиничных услуг и услуг иных средств размещения в Российской Федерации»</w:t>
      </w:r>
      <w:bookmarkEnd w:id="77"/>
      <w:r>
        <w:rPr>
          <w:rFonts w:ascii="Times New Roman" w:hAnsi="Times New Roman"/>
        </w:rPr>
        <w:t>.</w:t>
      </w:r>
    </w:p>
    <w:p w14:paraId="0EA01035" w14:textId="77777777" w:rsidR="006D3444" w:rsidRDefault="001D7B4C">
      <w:pPr>
        <w:rPr>
          <w:rFonts w:ascii="Times New Roman" w:hAnsi="Times New Roman"/>
        </w:rPr>
        <w:pPrChange w:id="79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4.2.2. Самостоятельно определять состав специалистов, оказывающих Услуги, а также содержание программы отдыха.</w:t>
      </w:r>
    </w:p>
    <w:p w14:paraId="2D9A77BA" w14:textId="77777777" w:rsidR="006D3444" w:rsidRDefault="001D7B4C">
      <w:pPr>
        <w:rPr>
          <w:rFonts w:ascii="Times New Roman" w:hAnsi="Times New Roman"/>
        </w:rPr>
        <w:pPrChange w:id="80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4.2.3. Самостоятельно определять формы и методы оказания Услуг.</w:t>
      </w:r>
    </w:p>
    <w:p w14:paraId="19EFF66F" w14:textId="77777777" w:rsidR="006D3444" w:rsidRDefault="001D7B4C">
      <w:pPr>
        <w:rPr>
          <w:rFonts w:ascii="Times New Roman" w:hAnsi="Times New Roman"/>
        </w:rPr>
        <w:pPrChange w:id="8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4.2.4. Проводить корпоративные мероприятия и свадьбы на территории термального курорта в дни проживания индивидуальных гостей.</w:t>
      </w:r>
    </w:p>
    <w:p w14:paraId="25CDCE54" w14:textId="77777777" w:rsidR="006D3444" w:rsidRDefault="001D7B4C">
      <w:pPr>
        <w:rPr>
          <w:rFonts w:ascii="Times New Roman" w:hAnsi="Times New Roman"/>
        </w:rPr>
        <w:pPrChange w:id="82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4.2.5. В случае несвоевременного аннулирования Заказчиком заявки удержать с последнего стоимости фактически понесенных расходов, в соответствии с п.4.4.2. настоящего Договора. </w:t>
      </w:r>
    </w:p>
    <w:p w14:paraId="6371235C" w14:textId="77777777" w:rsidR="006D3444" w:rsidRDefault="001D7B4C">
      <w:pPr>
        <w:rPr>
          <w:rFonts w:ascii="Times New Roman" w:hAnsi="Times New Roman"/>
        </w:rPr>
        <w:pPrChange w:id="83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4.3. </w:t>
      </w:r>
      <w:r>
        <w:rPr>
          <w:rFonts w:ascii="Times New Roman" w:hAnsi="Times New Roman"/>
          <w:b/>
        </w:rPr>
        <w:t>Заказчик обязан:</w:t>
      </w:r>
    </w:p>
    <w:p w14:paraId="06667F21" w14:textId="77777777" w:rsidR="006D3444" w:rsidRDefault="001D7B4C">
      <w:pPr>
        <w:rPr>
          <w:rFonts w:ascii="Times New Roman" w:hAnsi="Times New Roman"/>
        </w:rPr>
        <w:pPrChange w:id="84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4.3.1. Предоставить Исполнителю подлинные, достоверные и достаточные документы, необходимые для оказания Услуг, а также для бронирования номера и соответственно нести ответственность за их подлинность и несвоевременную передачу Исполнителю.</w:t>
      </w:r>
    </w:p>
    <w:p w14:paraId="2527CE63" w14:textId="1264259F" w:rsidR="006D3444" w:rsidRDefault="001D7B4C">
      <w:pPr>
        <w:rPr>
          <w:rFonts w:ascii="Times New Roman" w:hAnsi="Times New Roman"/>
        </w:rPr>
        <w:pPrChange w:id="85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4.3.2.  При заселении в термальный курорт предоставить документы, согласно раздела 4 Постановления Правительства РФ от 27.11.2025</w:t>
      </w:r>
      <w:del w:id="86" w:author="User" w:date="2026-03-25T09:59:00Z">
        <w:r w:rsidDel="002C60A3">
          <w:rPr>
            <w:rFonts w:ascii="Times New Roman" w:hAnsi="Times New Roman"/>
          </w:rPr>
          <w:delText>0</w:delText>
        </w:r>
      </w:del>
      <w:r>
        <w:rPr>
          <w:rFonts w:ascii="Times New Roman" w:hAnsi="Times New Roman"/>
        </w:rPr>
        <w:t xml:space="preserve"> № 1912 «Об утверждении Правил предоставления гостиничных услуг и услуг иных средств размещения в Российской Федерации»</w:t>
      </w:r>
      <w:ins w:id="87" w:author="User" w:date="2026-03-25T10:00:00Z">
        <w:r w:rsidR="002C60A3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>(для Заказчика – физического лица), а Заказчик - юридическое лицо уполномочивает от своего имени представителя – отдыхающего на подпись всех необходимых документов, также физическое лицо, которое указано в ваучере</w:t>
      </w:r>
      <w:ins w:id="88" w:author="User" w:date="2026-03-25T10:00:00Z">
        <w:r w:rsidR="002C60A3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>с предоставлением аналогичных документов от своего имени.</w:t>
      </w:r>
    </w:p>
    <w:p w14:paraId="032564B1" w14:textId="77777777" w:rsidR="006D3444" w:rsidRDefault="001D7B4C">
      <w:pPr>
        <w:pStyle w:val="ConsNonformat"/>
        <w:widowControl/>
        <w:ind w:right="0"/>
        <w:rPr>
          <w:rFonts w:ascii="Times New Roman" w:hAnsi="Times New Roman"/>
          <w:sz w:val="22"/>
        </w:rPr>
        <w:pPrChange w:id="89" w:author="User" w:date="2026-03-25T09:59:00Z">
          <w:pPr>
            <w:pStyle w:val="ConsNonformat"/>
            <w:widowControl/>
            <w:ind w:right="0" w:firstLine="567"/>
            <w:jc w:val="both"/>
          </w:pPr>
        </w:pPrChange>
      </w:pPr>
      <w:r>
        <w:rPr>
          <w:rFonts w:ascii="Times New Roman" w:hAnsi="Times New Roman"/>
          <w:sz w:val="22"/>
        </w:rPr>
        <w:t xml:space="preserve">   4.3.3. При заселении в термальный курорт, Исполнитель вправе отказать в предоставлении услуг, если у Заказчика, либо у сопровождающих его лиц, имеются характерные симптомы инфекционного заболевания, если лицо не может посещать по состоянию здоровья</w:t>
      </w:r>
      <w:r>
        <w:rPr>
          <w:rFonts w:ascii="Times New Roman" w:hAnsi="Times New Roman"/>
          <w:sz w:val="22"/>
          <w:highlight w:val="white"/>
        </w:rPr>
        <w:t xml:space="preserve"> </w:t>
      </w:r>
      <w:r>
        <w:rPr>
          <w:rFonts w:ascii="Times New Roman" w:hAnsi="Times New Roman"/>
          <w:sz w:val="22"/>
        </w:rPr>
        <w:t xml:space="preserve">или </w:t>
      </w:r>
      <w:r>
        <w:rPr>
          <w:rFonts w:ascii="Times New Roman" w:hAnsi="Times New Roman"/>
          <w:sz w:val="22"/>
          <w:highlight w:val="white"/>
        </w:rPr>
        <w:t>при наличии признаков</w:t>
      </w:r>
      <w:r>
        <w:rPr>
          <w:rFonts w:ascii="Times New Roman" w:hAnsi="Times New Roman"/>
          <w:sz w:val="22"/>
        </w:rPr>
        <w:t xml:space="preserve"> алкогольного и/или наркотического опьянения и по иным основаниям, указанным, в действующих на момент заключения настоящего Договора Правилах. </w:t>
      </w:r>
    </w:p>
    <w:p w14:paraId="4C947AAB" w14:textId="77777777" w:rsidR="006D3444" w:rsidRDefault="001D7B4C">
      <w:pPr>
        <w:pStyle w:val="ConsNonformat"/>
        <w:widowControl/>
        <w:ind w:right="0"/>
        <w:rPr>
          <w:rFonts w:ascii="Times New Roman" w:hAnsi="Times New Roman"/>
          <w:sz w:val="22"/>
        </w:rPr>
        <w:pPrChange w:id="90" w:author="User" w:date="2026-03-25T09:59:00Z">
          <w:pPr>
            <w:pStyle w:val="ConsNonformat"/>
            <w:widowControl/>
            <w:ind w:right="0" w:firstLine="709"/>
            <w:jc w:val="both"/>
          </w:pPr>
        </w:pPrChange>
      </w:pPr>
      <w:r>
        <w:rPr>
          <w:rFonts w:ascii="Times New Roman" w:hAnsi="Times New Roman"/>
          <w:sz w:val="22"/>
        </w:rPr>
        <w:t xml:space="preserve">   </w:t>
      </w:r>
    </w:p>
    <w:p w14:paraId="7732DDF1" w14:textId="77777777" w:rsidR="006D3444" w:rsidRDefault="001D7B4C">
      <w:pPr>
        <w:pStyle w:val="ConsNonformat"/>
        <w:widowControl/>
        <w:ind w:right="0"/>
        <w:rPr>
          <w:rFonts w:ascii="Times New Roman" w:hAnsi="Times New Roman"/>
          <w:sz w:val="22"/>
        </w:rPr>
        <w:pPrChange w:id="91" w:author="User" w:date="2026-03-25T09:59:00Z">
          <w:pPr>
            <w:pStyle w:val="ConsNonformat"/>
            <w:widowControl/>
            <w:ind w:right="0" w:firstLine="709"/>
            <w:jc w:val="both"/>
          </w:pPr>
        </w:pPrChange>
      </w:pPr>
      <w:del w:id="92" w:author="User" w:date="2026-03-25T10:01:00Z">
        <w:r w:rsidDel="00AF629D">
          <w:rPr>
            <w:rFonts w:ascii="Times New Roman" w:hAnsi="Times New Roman"/>
            <w:sz w:val="22"/>
          </w:rPr>
          <w:delText xml:space="preserve">   </w:delText>
        </w:r>
      </w:del>
      <w:r>
        <w:rPr>
          <w:rFonts w:ascii="Times New Roman" w:hAnsi="Times New Roman"/>
          <w:sz w:val="22"/>
        </w:rPr>
        <w:t xml:space="preserve">При непредставлении документов, указанных в пунктах 4.3.2. и 4.3.3. настоящего договора, Исполнитель вправе отказать в размещении гостя на территории термального курорта. </w:t>
      </w:r>
    </w:p>
    <w:p w14:paraId="75796600" w14:textId="5E46FDBE" w:rsidR="006D3444" w:rsidRDefault="001D7B4C">
      <w:pPr>
        <w:rPr>
          <w:rFonts w:ascii="Times New Roman" w:hAnsi="Times New Roman"/>
        </w:rPr>
        <w:pPrChange w:id="93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4.3.4. Своевременно и в полном объеме производить оплату Услуг в соответствии с Договором и</w:t>
      </w:r>
      <w:ins w:id="94" w:author="User" w:date="2026-03-25T10:01:00Z">
        <w:r w:rsidR="00AF629D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>ваучером на проживание.</w:t>
      </w:r>
    </w:p>
    <w:p w14:paraId="4D4B0D27" w14:textId="77777777" w:rsidR="006D3444" w:rsidRDefault="001D7B4C">
      <w:pPr>
        <w:rPr>
          <w:rFonts w:ascii="Times New Roman" w:hAnsi="Times New Roman"/>
        </w:rPr>
        <w:pPrChange w:id="95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4.3.5. О своих жалобах уведомлять Исполнителя в письменной форме путем внесения соответствующих записей в книгу жалоб и предложений, либо путем составления обращения.  </w:t>
      </w:r>
    </w:p>
    <w:p w14:paraId="53447472" w14:textId="77777777" w:rsidR="006D3444" w:rsidRDefault="001D7B4C">
      <w:pPr>
        <w:rPr>
          <w:rFonts w:ascii="Times New Roman" w:hAnsi="Times New Roman"/>
        </w:rPr>
        <w:pPrChange w:id="96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4.3.6. Принимать меры личной гигиены и профилактики по инфекционным заболеваниям в соответствии с принятыми нормами здравоохранения и общечеловеческими принципами. При наличии заболевания (или признаков болезни), передающихся воздушно – капельным путем запрещается посещение термального курорта до истечения инкубационного периода или получения разрешения от врача. В случае заболевания или плохого самочувствия (Заказчика или сопровождающего Заказчиком лица) Заказчик должен уведомить дежурного администратора, </w:t>
      </w:r>
      <w:r>
        <w:rPr>
          <w:rFonts w:ascii="Times New Roman" w:hAnsi="Times New Roman"/>
        </w:rPr>
        <w:lastRenderedPageBreak/>
        <w:t>немедленно ограничить контакт заболевшего с другими гостями и персоналом и обратиться за квалифицированной медицинской помощью.</w:t>
      </w:r>
    </w:p>
    <w:p w14:paraId="04342D1B" w14:textId="77777777" w:rsidR="006D3444" w:rsidRDefault="001D7B4C">
      <w:pPr>
        <w:rPr>
          <w:rFonts w:ascii="Times New Roman" w:hAnsi="Times New Roman"/>
        </w:rPr>
        <w:pPrChange w:id="97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4.3.7. В течение всего времени проживания и пребывания поддерживать чистоту в помещении и на всей территории термального курорта соблюдать санитарные и противопожарные требования.</w:t>
      </w:r>
    </w:p>
    <w:p w14:paraId="60B329AB" w14:textId="77777777" w:rsidR="006D3444" w:rsidRDefault="001D7B4C">
      <w:pPr>
        <w:rPr>
          <w:rFonts w:ascii="Times New Roman" w:hAnsi="Times New Roman"/>
        </w:rPr>
        <w:pPrChange w:id="98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4.3.8. Соблюдать условия проживания на термальном курорте, установленные Правилами проживания и пребывания для гостей Термального курорта «Баден – Баден». В случае нарушения указанных правил, Заказчик подлежит принудительному выселению со всеми совместно с ним проживающими лицами, без права требовать возврата оплаты за услуги.  </w:t>
      </w:r>
    </w:p>
    <w:p w14:paraId="54525C30" w14:textId="77777777" w:rsidR="006D3444" w:rsidRDefault="001D7B4C">
      <w:pPr>
        <w:rPr>
          <w:rFonts w:ascii="Times New Roman" w:hAnsi="Times New Roman"/>
        </w:rPr>
        <w:pPrChange w:id="99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4.3.9. В случае утери или порчи имущества термального курорта возместить причиненный Исполнителю ущерб.</w:t>
      </w:r>
    </w:p>
    <w:p w14:paraId="76A779D2" w14:textId="77777777" w:rsidR="006D3444" w:rsidRDefault="001D7B4C">
      <w:pPr>
        <w:rPr>
          <w:rFonts w:ascii="Times New Roman" w:hAnsi="Times New Roman"/>
        </w:rPr>
        <w:pPrChange w:id="100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4.4. </w:t>
      </w:r>
      <w:r>
        <w:rPr>
          <w:rFonts w:ascii="Times New Roman" w:hAnsi="Times New Roman"/>
          <w:b/>
        </w:rPr>
        <w:t>Заказчик имеет право:</w:t>
      </w:r>
    </w:p>
    <w:p w14:paraId="11F96C12" w14:textId="77777777" w:rsidR="006D3444" w:rsidRDefault="001D7B4C">
      <w:pPr>
        <w:rPr>
          <w:rFonts w:ascii="Times New Roman" w:hAnsi="Times New Roman"/>
        </w:rPr>
        <w:pPrChange w:id="10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4.4.1. Получать от Исполнителя информацию по вопросам организации и обеспечении надлежащего качества Услуг.</w:t>
      </w:r>
    </w:p>
    <w:p w14:paraId="28B3AEE7" w14:textId="77777777" w:rsidR="006D3444" w:rsidRDefault="001D7B4C">
      <w:pPr>
        <w:rPr>
          <w:rFonts w:ascii="Times New Roman" w:hAnsi="Times New Roman"/>
        </w:rPr>
        <w:pPrChange w:id="102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4.4.2. Отказаться от исполнения Договора при условии оплаты Исполнителю фактически понесенных затрат. В случае отказа Заказчика – юридического лица от исполнения Договора до начала оказания Услуг или в процессе оказания Услуг, Исполнитель вправе отказать в возврате оплаченной суммы в полном объеме.</w:t>
      </w:r>
    </w:p>
    <w:p w14:paraId="1049AEE2" w14:textId="77777777" w:rsidR="006D3444" w:rsidRDefault="001D7B4C">
      <w:pPr>
        <w:rPr>
          <w:rFonts w:ascii="Times New Roman" w:hAnsi="Times New Roman"/>
        </w:rPr>
        <w:pPrChange w:id="103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К затратам относятся расходы Исполнителя, производимые для подготовки оказания Услуг и для формирования содержания Услуг, в т.ч. закупка продуктов, затраты, связанные с оплатой договоров по организации услуг с третьими лицами, затраты на подготовку программ отдыха и др.</w:t>
      </w:r>
    </w:p>
    <w:p w14:paraId="75C6DB35" w14:textId="64813DBC" w:rsidR="006D3444" w:rsidRDefault="001D7B4C">
      <w:pPr>
        <w:rPr>
          <w:rFonts w:ascii="Times New Roman" w:hAnsi="Times New Roman"/>
        </w:rPr>
        <w:pPrChange w:id="104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4.4.3. Требовать возврата предварительной оплаты, если аннуляция заявки на бронирование номера поступила не позднее</w:t>
      </w:r>
      <w:ins w:id="105" w:author="User" w:date="2026-03-25T10:02:00Z">
        <w:r w:rsidR="00AF629D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>дня заезда (будьте внимательны, день подачи заявления и день заезда в расчет не берутся). Срок рассмотрения и обработки заявления - 10 (десять) рабочих дней с момента его получения.</w:t>
      </w:r>
    </w:p>
    <w:p w14:paraId="68D4688D" w14:textId="77777777" w:rsidR="006D3444" w:rsidRDefault="001D7B4C">
      <w:pPr>
        <w:rPr>
          <w:rFonts w:ascii="Times New Roman" w:hAnsi="Times New Roman"/>
        </w:rPr>
        <w:pPrChange w:id="106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t>5. РАСЧЕТЫ СТОРОН</w:t>
      </w:r>
    </w:p>
    <w:p w14:paraId="37BBE36E" w14:textId="77777777" w:rsidR="006D3444" w:rsidRDefault="001D7B4C">
      <w:pPr>
        <w:rPr>
          <w:rFonts w:ascii="Times New Roman" w:hAnsi="Times New Roman"/>
        </w:rPr>
        <w:pPrChange w:id="107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5.1. Заказчик обязан произвести оплату забронированных Услуг в порядке п. 3.3. настоящего Договора.</w:t>
      </w:r>
    </w:p>
    <w:p w14:paraId="3E10D69E" w14:textId="4912E3FC" w:rsidR="006D3444" w:rsidRDefault="001D7B4C">
      <w:pPr>
        <w:rPr>
          <w:rFonts w:ascii="Times New Roman" w:hAnsi="Times New Roman"/>
        </w:rPr>
        <w:pPrChange w:id="108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5.2. Заказчик вправе оплатить Услуги путем внесения наличных денежных средств в кассу Исполнителя, как на самом термальном курорте</w:t>
      </w:r>
      <w:ins w:id="109" w:author="User" w:date="2026-03-25T10:03:00Z">
        <w:r w:rsidR="00AF629D">
          <w:rPr>
            <w:rFonts w:ascii="Times New Roman" w:hAnsi="Times New Roman"/>
          </w:rPr>
          <w:t xml:space="preserve">, </w:t>
        </w:r>
      </w:ins>
      <w:del w:id="110" w:author="User" w:date="2026-03-25T10:03:00Z">
        <w:r w:rsidDel="00AF629D">
          <w:rPr>
            <w:rFonts w:ascii="Times New Roman" w:hAnsi="Times New Roman"/>
          </w:rPr>
          <w:delText xml:space="preserve">, так и в офисе продаж по адресу: г. Челябинск, ул. Кирова, 86, </w:delText>
        </w:r>
      </w:del>
      <w:r>
        <w:rPr>
          <w:rFonts w:ascii="Times New Roman" w:hAnsi="Times New Roman"/>
        </w:rPr>
        <w:t>либо безналичным расчетом, либо через сайт Исполнителя.</w:t>
      </w:r>
    </w:p>
    <w:p w14:paraId="27063534" w14:textId="77777777" w:rsidR="006D3444" w:rsidRDefault="001D7B4C">
      <w:pPr>
        <w:rPr>
          <w:rFonts w:ascii="Times New Roman" w:hAnsi="Times New Roman"/>
        </w:rPr>
        <w:pPrChange w:id="11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5.3. Денежные средства, подлежащие возврату Заказчику, передаются в той же форме, в какой они были оплачены (наличным или безналичным расчетом).</w:t>
      </w:r>
    </w:p>
    <w:p w14:paraId="3433E282" w14:textId="77777777" w:rsidR="006D3444" w:rsidRDefault="001D7B4C">
      <w:pPr>
        <w:rPr>
          <w:rFonts w:ascii="Times New Roman" w:hAnsi="Times New Roman"/>
        </w:rPr>
        <w:pPrChange w:id="112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5.4. Моментом оплаты считается дата поступления денежных средств на расчетный счет Исполнителя, указанного в выставленном Заказчику счете, либо дата внесения денежных средств в кассу Исполнителя.</w:t>
      </w:r>
    </w:p>
    <w:p w14:paraId="45856E2B" w14:textId="74C12158" w:rsidR="006D3444" w:rsidRDefault="001D7B4C">
      <w:pPr>
        <w:rPr>
          <w:rFonts w:ascii="Times New Roman" w:hAnsi="Times New Roman"/>
        </w:rPr>
        <w:pPrChange w:id="113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5.5. В случае если по истечении 2 (двух) часов с момента получения ваучера</w:t>
      </w:r>
      <w:ins w:id="114" w:author="User" w:date="2026-03-25T10:03:00Z">
        <w:r w:rsidR="00AF629D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 xml:space="preserve">денежные средства не поступили на расчетный счет, либо в кассу Исполнителя аннулирование заявки производится Исполнителем по собственному усмотрению.    </w:t>
      </w:r>
    </w:p>
    <w:p w14:paraId="2AE03267" w14:textId="1185329F" w:rsidR="006D3444" w:rsidRDefault="001D7B4C">
      <w:pPr>
        <w:rPr>
          <w:rFonts w:ascii="Times New Roman" w:hAnsi="Times New Roman"/>
        </w:rPr>
        <w:pPrChange w:id="115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lastRenderedPageBreak/>
        <w:t xml:space="preserve">5.6. При </w:t>
      </w:r>
      <w:proofErr w:type="spellStart"/>
      <w:r>
        <w:rPr>
          <w:rFonts w:ascii="Times New Roman" w:hAnsi="Times New Roman"/>
        </w:rPr>
        <w:t>оn-line</w:t>
      </w:r>
      <w:proofErr w:type="spellEnd"/>
      <w:r>
        <w:rPr>
          <w:rFonts w:ascii="Times New Roman" w:hAnsi="Times New Roman"/>
        </w:rPr>
        <w:t xml:space="preserve"> бронировании на сайте Исполнителя </w:t>
      </w:r>
      <w:del w:id="116" w:author="User" w:date="2026-03-25T10:04:00Z">
        <w:r w:rsidDel="00AF629D">
          <w:rPr>
            <w:rFonts w:ascii="Times New Roman" w:hAnsi="Times New Roman"/>
          </w:rPr>
          <w:delText>-</w:delText>
        </w:r>
      </w:del>
      <w:ins w:id="117" w:author="User" w:date="2026-03-25T10:04:00Z">
        <w:r w:rsidR="00AF629D">
          <w:rPr>
            <w:rFonts w:ascii="Times New Roman" w:hAnsi="Times New Roman"/>
          </w:rPr>
          <w:t>–</w:t>
        </w:r>
      </w:ins>
      <w:r>
        <w:rPr>
          <w:rFonts w:ascii="Times New Roman" w:hAnsi="Times New Roman"/>
        </w:rPr>
        <w:t xml:space="preserve"> </w:t>
      </w:r>
      <w:del w:id="118" w:author="User" w:date="2026-03-25T10:04:00Z">
        <w:r w:rsidDel="00AF629D">
          <w:fldChar w:fldCharType="begin"/>
        </w:r>
        <w:r w:rsidDel="00AF629D">
          <w:delInstrText xml:space="preserve"> HYPERLINK "http://www.74skazka.ru/" \o "http://www.74skazka.ru/" </w:delInstrText>
        </w:r>
        <w:r w:rsidDel="00AF629D">
          <w:fldChar w:fldCharType="separate"/>
        </w:r>
        <w:r w:rsidDel="00AF629D">
          <w:rPr>
            <w:rStyle w:val="af4"/>
            <w:rFonts w:ascii="Times New Roman" w:hAnsi="Times New Roman"/>
          </w:rPr>
          <w:delText>баден74.рф</w:delText>
        </w:r>
        <w:r w:rsidDel="00AF629D">
          <w:rPr>
            <w:rStyle w:val="af4"/>
            <w:rFonts w:ascii="Times New Roman" w:hAnsi="Times New Roman"/>
          </w:rPr>
          <w:fldChar w:fldCharType="end"/>
        </w:r>
      </w:del>
      <w:ins w:id="119" w:author="User" w:date="2026-03-25T10:04:00Z">
        <w:r w:rsidR="00AF629D">
          <w:fldChar w:fldCharType="begin"/>
        </w:r>
        <w:r w:rsidR="00AF629D">
          <w:instrText xml:space="preserve"> HYPERLINK "http://www.74skazka.ru/" \o "http://www.74skazka.ru/" </w:instrText>
        </w:r>
        <w:r w:rsidR="00AF629D">
          <w:fldChar w:fldCharType="separate"/>
        </w:r>
        <w:r w:rsidR="00AF629D">
          <w:rPr>
            <w:rStyle w:val="af4"/>
            <w:rFonts w:ascii="Times New Roman" w:hAnsi="Times New Roman"/>
          </w:rPr>
          <w:t>баден45.рф</w:t>
        </w:r>
        <w:r w:rsidR="00AF629D">
          <w:rPr>
            <w:rStyle w:val="af4"/>
            <w:rFonts w:ascii="Times New Roman" w:hAnsi="Times New Roman"/>
          </w:rPr>
          <w:fldChar w:fldCharType="end"/>
        </w:r>
      </w:ins>
      <w:r>
        <w:rPr>
          <w:rFonts w:ascii="Times New Roman" w:hAnsi="Times New Roman"/>
        </w:rPr>
        <w:t>, бронь аннулируется автоматически через 2 (два) часа, в случае невнесения оплаты, о чем Заказчик получает электронное уведомление.</w:t>
      </w:r>
    </w:p>
    <w:p w14:paraId="75FA5788" w14:textId="77777777" w:rsidR="006D3444" w:rsidRDefault="001D7B4C">
      <w:pPr>
        <w:rPr>
          <w:rFonts w:ascii="Times New Roman" w:hAnsi="Times New Roman"/>
        </w:rPr>
        <w:pPrChange w:id="120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t xml:space="preserve"> 6. ОТВЕТСТВЕННОСТЬ СТОРОН</w:t>
      </w:r>
    </w:p>
    <w:p w14:paraId="1FFCEC80" w14:textId="77777777" w:rsidR="006D3444" w:rsidRDefault="001D7B4C">
      <w:pPr>
        <w:rPr>
          <w:rFonts w:ascii="Times New Roman" w:hAnsi="Times New Roman"/>
        </w:rPr>
        <w:pPrChange w:id="12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6.1. Исполнитель в соответствии с законодательством Российской Федерации несет ответственность за вред, причиненный жизни, здоровью Заказчика вследствие доказанных недостатков при оказании услуг.</w:t>
      </w:r>
    </w:p>
    <w:p w14:paraId="4509BA26" w14:textId="77777777" w:rsidR="006D3444" w:rsidRDefault="001D7B4C">
      <w:pPr>
        <w:rPr>
          <w:rFonts w:ascii="Times New Roman" w:hAnsi="Times New Roman"/>
        </w:rPr>
        <w:pPrChange w:id="122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6.2. Заказчик возмещает ущерб, причиненный по его вине имуществу термального курорта. Заказчик несет ответственность за иные нарушения в соответствии с Правилами проживания и пребывания для гостей на термальном курорте.</w:t>
      </w:r>
    </w:p>
    <w:p w14:paraId="213720DE" w14:textId="77777777" w:rsidR="006D3444" w:rsidRDefault="001D7B4C">
      <w:pPr>
        <w:ind w:right="-153"/>
        <w:rPr>
          <w:rFonts w:ascii="Times New Roman" w:hAnsi="Times New Roman"/>
        </w:rPr>
        <w:pPrChange w:id="123" w:author="User" w:date="2026-03-25T09:59:00Z">
          <w:pPr>
            <w:ind w:right="-153" w:firstLine="567"/>
            <w:jc w:val="both"/>
          </w:pPr>
        </w:pPrChange>
      </w:pPr>
      <w:del w:id="124" w:author="User" w:date="2026-03-25T10:05:00Z">
        <w:r w:rsidDel="00AF629D">
          <w:rPr>
            <w:rFonts w:ascii="Times New Roman" w:hAnsi="Times New Roman"/>
          </w:rPr>
          <w:delText xml:space="preserve">     </w:delText>
        </w:r>
      </w:del>
      <w:r>
        <w:rPr>
          <w:rFonts w:ascii="Times New Roman" w:hAnsi="Times New Roman"/>
        </w:rPr>
        <w:t xml:space="preserve">6.3. Стороны освобождаются от ответственности в случае, когда невозможность исполнения возникла по обстоятельствам, за которые ни одна из Сторон не отвечает (обстоятельства непреодолимой силы). К таким обстоятельствам относятся: действия органов государственной власти, пожар, наводнение, землетрясение, стихийные действия, забастовки, гражданские волнения, беспорядки, природные и техногенные катастрофы и аварии, не связанные с виновными действиями сторон, эпидемии, пандемии. Об указанных обстоятельствах Стороны должны уведомить немедленно или не позднее трех дней с момента их наступления. </w:t>
      </w:r>
    </w:p>
    <w:p w14:paraId="5AF4AF0D" w14:textId="3DF3A95F" w:rsidR="006D3444" w:rsidRDefault="001D7B4C">
      <w:pPr>
        <w:ind w:right="-153"/>
        <w:rPr>
          <w:rFonts w:ascii="Times New Roman" w:hAnsi="Times New Roman"/>
        </w:rPr>
        <w:pPrChange w:id="125" w:author="User" w:date="2026-03-25T09:59:00Z">
          <w:pPr>
            <w:ind w:right="-153"/>
            <w:jc w:val="both"/>
          </w:pPr>
        </w:pPrChange>
      </w:pPr>
      <w:del w:id="126" w:author="User" w:date="2026-03-25T10:05:00Z">
        <w:r w:rsidDel="00AF629D">
          <w:rPr>
            <w:rFonts w:ascii="Times New Roman" w:hAnsi="Times New Roman"/>
          </w:rPr>
          <w:delText xml:space="preserve">               </w:delText>
        </w:r>
      </w:del>
      <w:r>
        <w:rPr>
          <w:rFonts w:ascii="Times New Roman" w:hAnsi="Times New Roman"/>
        </w:rPr>
        <w:t>В случае невозможности оказания услуги при наступлении обстоятельств, предусмотренных в п. 6.3. настоящего Договора, Стороны могут согласовать перенос даты оказания услуги на иную дату после окончания действия обстоятельств, предусмотренных в п. 6.3. настоящего Договора.</w:t>
      </w:r>
    </w:p>
    <w:p w14:paraId="77EC6DB8" w14:textId="77777777" w:rsidR="006D3444" w:rsidRDefault="001D7B4C">
      <w:pPr>
        <w:rPr>
          <w:rFonts w:ascii="Times New Roman" w:hAnsi="Times New Roman"/>
        </w:rPr>
        <w:pPrChange w:id="127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6.4. Споры по исполнению настоящего Договора подлежат рассмотрению в порядке, предусмотренном действующим законодательством РФ.</w:t>
      </w:r>
    </w:p>
    <w:p w14:paraId="443A308B" w14:textId="77777777" w:rsidR="006D3444" w:rsidRDefault="001D7B4C">
      <w:pPr>
        <w:rPr>
          <w:rFonts w:ascii="Times New Roman" w:hAnsi="Times New Roman"/>
        </w:rPr>
        <w:pPrChange w:id="128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6.5. Заказчик, оплативший заказ и тем самым согласившийся с условиями настоящего договора, представляет интересы всех лиц, отдыхающих по заявке, и несет ответственность перед Исполнителем за правильность сообщенных в заявке данных о лицах, указанных в его заявке и за соблюдение всеми лицами правил проживания и пребывания на термальном курорте.</w:t>
      </w:r>
    </w:p>
    <w:p w14:paraId="0765125A" w14:textId="77777777" w:rsidR="006D3444" w:rsidRDefault="001D7B4C">
      <w:pPr>
        <w:rPr>
          <w:rFonts w:ascii="Times New Roman" w:hAnsi="Times New Roman"/>
        </w:rPr>
        <w:pPrChange w:id="129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6.6. Заказчик принимает на себя все риски, связанные с возможными заболеваниями травмами. Термальный курорт не обеспечивает транспортировку в медицинские учреждения, доставку врача в номер. Исполнитель не несет ответственности за заражение Заказчика (или членов его семьи) другими гостями инфекционными болезнями, передающихся воздушно – капельным путем. Исполнитель принимает все возможные меры для недопущения распространения заболеваний. При выявлении у гостя (членов его семьи) инфекционного заболевания или при подозрении на такое заболевание Исполнитель оставляет за собой право прервать оказание услуг. Гость, при принятии решения о его выселении, должен немедленно освободить номер и обратиться за медицинской помощью. </w:t>
      </w:r>
    </w:p>
    <w:p w14:paraId="4B7DAF9B" w14:textId="77777777" w:rsidR="006D3444" w:rsidRDefault="001D7B4C">
      <w:pPr>
        <w:rPr>
          <w:rFonts w:ascii="Times New Roman" w:hAnsi="Times New Roman"/>
        </w:rPr>
        <w:pPrChange w:id="130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6.7. Проживание с животными на территории термального курорта запрещено. Если Заказчик, в нарушение Правил проживания и пребывания для гостей термального курорта «Баден-Баден» без уведомления администрации, привозит для проживания животное, то Исполнитель при обнаружении данного факта, имеет право расторгнуть с Заказчиком Договор (при этом услуга по проживанию считается оказанной, денежные средства не возвращаются) и потребовать оплаты денежных средств за дезинфекцию номера. </w:t>
      </w:r>
    </w:p>
    <w:p w14:paraId="2FC6ADE4" w14:textId="77777777" w:rsidR="006D3444" w:rsidRDefault="001D7B4C">
      <w:pPr>
        <w:rPr>
          <w:rFonts w:ascii="Times New Roman" w:hAnsi="Times New Roman"/>
          <w:b/>
        </w:rPr>
        <w:pPrChange w:id="13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6.8.  На всей территории термального курорта запрещено курение, в номерах и на балконах, в том числе курение кальяна (курение электронных сигарет), за исключением специально отведенных </w:t>
      </w:r>
      <w:r>
        <w:rPr>
          <w:rFonts w:ascii="Times New Roman" w:hAnsi="Times New Roman"/>
        </w:rPr>
        <w:lastRenderedPageBreak/>
        <w:t xml:space="preserve">для курения мест. Если Заказчик нарушил настоящее условие Договора оферты и Правил проживания и пребывания для гостей термального курорта «Баден-Баден», то Исполнитель при обнаружении данного факта, имеет право расторгнуть с Заказчиком Договор и потребовать оплаты неустойки (штрафа) за нарушение Заказчиком обязательств по настоящему Договору в размере </w:t>
      </w:r>
      <w:r>
        <w:rPr>
          <w:rFonts w:ascii="Times New Roman" w:hAnsi="Times New Roman"/>
          <w:b/>
        </w:rPr>
        <w:t>2 000,00 (две тысячи рублей).</w:t>
      </w:r>
    </w:p>
    <w:p w14:paraId="7409E2D6" w14:textId="77777777" w:rsidR="006D3444" w:rsidRDefault="001D7B4C">
      <w:pPr>
        <w:rPr>
          <w:rFonts w:ascii="Times New Roman" w:hAnsi="Times New Roman"/>
        </w:rPr>
        <w:pPrChange w:id="132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6.9. Стороны несут ответственность за неисполнение или ненадлежащее исполнение условий настоящего Договора в соответствии с действующим законодательством РФ и условиями настоящего Договора.</w:t>
      </w:r>
    </w:p>
    <w:p w14:paraId="3A5011DF" w14:textId="77777777" w:rsidR="006D3444" w:rsidRDefault="001D7B4C">
      <w:pPr>
        <w:rPr>
          <w:rFonts w:ascii="Times New Roman" w:hAnsi="Times New Roman"/>
        </w:rPr>
        <w:pPrChange w:id="133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t>7. ОБРАБОТКА ПЕРСОНАЛЬНЫХ ДАННЫХ</w:t>
      </w:r>
    </w:p>
    <w:p w14:paraId="2CCA61AB" w14:textId="47B57069" w:rsidR="006D3444" w:rsidRDefault="001D7B4C">
      <w:pPr>
        <w:rPr>
          <w:rFonts w:ascii="Times New Roman" w:hAnsi="Times New Roman"/>
        </w:rPr>
        <w:pPrChange w:id="134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7.1. Для выполнения условий Договора Заказчик соглашается предоставить и дает согласие на обработку предоставленных им личных персональных данных (и данных третьих лиц) в соответствии с Федеральным законом от 27.07.2006</w:t>
      </w:r>
      <w:ins w:id="135" w:author="User" w:date="2026-03-25T10:07:00Z">
        <w:r w:rsidR="00AF629D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 xml:space="preserve">г. №152 – ФЗ «О персональных данных» на условиях и для целей надлежащего исполнения настоящего Договора.  </w:t>
      </w:r>
    </w:p>
    <w:p w14:paraId="6B11A5CD" w14:textId="77777777" w:rsidR="006D3444" w:rsidRDefault="001D7B4C">
      <w:pPr>
        <w:rPr>
          <w:rFonts w:ascii="Times New Roman" w:hAnsi="Times New Roman"/>
        </w:rPr>
        <w:pPrChange w:id="136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Исполнитель обязуется не раскрывать третьим лицам и не распространять персональные данные Заказчика без согласия последнего, если иное не предусмотрено федеральным законом.</w:t>
      </w:r>
    </w:p>
    <w:p w14:paraId="1F128AA8" w14:textId="77777777" w:rsidR="006D3444" w:rsidRDefault="001D7B4C">
      <w:pPr>
        <w:rPr>
          <w:rFonts w:ascii="Times New Roman" w:hAnsi="Times New Roman"/>
        </w:rPr>
        <w:pPrChange w:id="137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Исполнитель обязуется осуществлять обработку персональных данных Заказчика исключительно с целью оказания Заказчику услуг по организации проживания, питания и отдыха.</w:t>
      </w:r>
    </w:p>
    <w:p w14:paraId="255E1923" w14:textId="4D3C882A" w:rsidR="006D3444" w:rsidRDefault="001D7B4C">
      <w:pPr>
        <w:rPr>
          <w:rFonts w:ascii="Times New Roman" w:hAnsi="Times New Roman"/>
        </w:rPr>
        <w:pPrChange w:id="138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7.2. Заказчик дает согласие на размещение любых фотографических и видео изображений, видеосюжетов, с изображением как его лично, так и его несовершеннолетних детей, а также лиц, в интересах которых он действовал (супруг, супруга, иные лица, от лица которых Гость бронирует номер), сделанных во время пребывания Заказчика на термальном курорте. Размещение возможно в сети Интернет (на сайте </w:t>
      </w:r>
      <w:del w:id="139" w:author="User" w:date="2026-03-25T10:08:00Z">
        <w:r w:rsidDel="00AF629D">
          <w:fldChar w:fldCharType="begin"/>
        </w:r>
        <w:r w:rsidDel="00AF629D">
          <w:delInstrText xml:space="preserve"> HYPERLINK "http://www.74skazka.ru/" \o "http://www.74skazka.ru/" </w:delInstrText>
        </w:r>
        <w:r w:rsidDel="00AF629D">
          <w:fldChar w:fldCharType="separate"/>
        </w:r>
        <w:r w:rsidDel="00AF629D">
          <w:rPr>
            <w:rStyle w:val="af4"/>
            <w:rFonts w:ascii="Times New Roman" w:hAnsi="Times New Roman"/>
          </w:rPr>
          <w:delText>баден74.рф</w:delText>
        </w:r>
        <w:r w:rsidDel="00AF629D">
          <w:rPr>
            <w:rStyle w:val="af4"/>
            <w:rFonts w:ascii="Times New Roman" w:hAnsi="Times New Roman"/>
          </w:rPr>
          <w:fldChar w:fldCharType="end"/>
        </w:r>
      </w:del>
      <w:ins w:id="140" w:author="User" w:date="2026-03-25T10:08:00Z">
        <w:r w:rsidR="00AF629D">
          <w:fldChar w:fldCharType="begin"/>
        </w:r>
        <w:r w:rsidR="00AF629D">
          <w:instrText xml:space="preserve"> HYPERLINK "http://www.74skazka.ru/" \o "http://www.74skazka.ru/" </w:instrText>
        </w:r>
        <w:r w:rsidR="00AF629D">
          <w:fldChar w:fldCharType="separate"/>
        </w:r>
        <w:r w:rsidR="00AF629D">
          <w:rPr>
            <w:rStyle w:val="af4"/>
            <w:rFonts w:ascii="Times New Roman" w:hAnsi="Times New Roman"/>
          </w:rPr>
          <w:t>баден45.рф</w:t>
        </w:r>
        <w:r w:rsidR="00AF629D">
          <w:rPr>
            <w:rStyle w:val="af4"/>
            <w:rFonts w:ascii="Times New Roman" w:hAnsi="Times New Roman"/>
          </w:rPr>
          <w:fldChar w:fldCharType="end"/>
        </w:r>
      </w:ins>
      <w:r>
        <w:rPr>
          <w:rFonts w:ascii="Times New Roman" w:hAnsi="Times New Roman"/>
        </w:rPr>
        <w:t xml:space="preserve">), в любых социальных сетях термального курорта и т.п.) печатных изданиях на телевидении, наружной рекламе и т.д.  – на любых условиях и в целях, не противоречащих действующему законодательству РФ, в том числе в рекламных, информационных и иных материалах, без выплаты вознаграждения, на срок – до отзыва данного согласия в письменной форме.   </w:t>
      </w:r>
    </w:p>
    <w:p w14:paraId="25F71FD8" w14:textId="77777777" w:rsidR="006D3444" w:rsidRDefault="001D7B4C">
      <w:pPr>
        <w:rPr>
          <w:rFonts w:ascii="Times New Roman" w:hAnsi="Times New Roman"/>
        </w:rPr>
        <w:pPrChange w:id="141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7.3. Исполнитель гарантирует конфиденциальность в отношении персональных данных Заказчика и третьих лиц и предоставляет доступ к персональным данным только тем сотрудникам, которым эта информация необходима для выполнения условий Договора, обеспечивая соблюдение указанными лицами конфиденциальности персональных данных и безопасности персональных данных при их обработке.  </w:t>
      </w:r>
    </w:p>
    <w:p w14:paraId="148D69ED" w14:textId="77777777" w:rsidR="006D3444" w:rsidRDefault="006D3444">
      <w:pPr>
        <w:rPr>
          <w:rFonts w:ascii="Times New Roman" w:hAnsi="Times New Roman"/>
          <w:b/>
        </w:rPr>
        <w:pPrChange w:id="142" w:author="User" w:date="2026-03-25T09:59:00Z">
          <w:pPr>
            <w:ind w:firstLine="851"/>
            <w:jc w:val="center"/>
          </w:pPr>
        </w:pPrChange>
      </w:pPr>
    </w:p>
    <w:p w14:paraId="10257561" w14:textId="77777777" w:rsidR="006D3444" w:rsidRDefault="001D7B4C">
      <w:pPr>
        <w:rPr>
          <w:rFonts w:ascii="Times New Roman" w:hAnsi="Times New Roman"/>
        </w:rPr>
        <w:pPrChange w:id="143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t>8. ПОРЯДОК ИЗМЕНЕНИЯ И РАСТОРЖЕНИЯ НАСТОЯЩЕГО ДОГОВОРА</w:t>
      </w:r>
    </w:p>
    <w:p w14:paraId="0814BA45" w14:textId="77777777" w:rsidR="006D3444" w:rsidRDefault="001D7B4C">
      <w:pPr>
        <w:rPr>
          <w:rFonts w:ascii="Times New Roman" w:hAnsi="Times New Roman"/>
        </w:rPr>
        <w:pPrChange w:id="144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 xml:space="preserve"> 8.1. Исполнитель оставляет за собой право в любое время вносить изменения в условия настоящего Договора. Изменения вступают в силу с момента опубликования их на Сайте Исполнителя.</w:t>
      </w:r>
    </w:p>
    <w:p w14:paraId="1E3AAD1B" w14:textId="77777777" w:rsidR="006D3444" w:rsidRDefault="001D7B4C">
      <w:pPr>
        <w:rPr>
          <w:rFonts w:ascii="Times New Roman" w:hAnsi="Times New Roman"/>
        </w:rPr>
        <w:pPrChange w:id="145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8.2. Настоящий Договор, может быть, расторгнут Исполнителем в одностороннем порядке в случае нарушения Заказчиком Правил проживания и пребывания для гостей на Термальном курорте «Баден – Баден».</w:t>
      </w:r>
    </w:p>
    <w:p w14:paraId="4C0F9596" w14:textId="77777777" w:rsidR="006D3444" w:rsidRDefault="001D7B4C">
      <w:pPr>
        <w:rPr>
          <w:rFonts w:ascii="Times New Roman" w:hAnsi="Times New Roman"/>
        </w:rPr>
        <w:pPrChange w:id="146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8.3. Заказчик вправе отказаться от Договора в любое время с учетом положений п 4.4.2. настоящего Договора.</w:t>
      </w:r>
    </w:p>
    <w:p w14:paraId="0CEA7EDA" w14:textId="77777777" w:rsidR="006D3444" w:rsidRDefault="001D7B4C">
      <w:pPr>
        <w:rPr>
          <w:rFonts w:ascii="Times New Roman" w:hAnsi="Times New Roman"/>
        </w:rPr>
        <w:pPrChange w:id="147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lastRenderedPageBreak/>
        <w:t>9. СРОК ДЕЙСТВИЯ ДОГОВОРА</w:t>
      </w:r>
    </w:p>
    <w:p w14:paraId="1B111F21" w14:textId="26408F6C" w:rsidR="006D3444" w:rsidRDefault="001D7B4C">
      <w:pPr>
        <w:rPr>
          <w:rFonts w:ascii="Times New Roman" w:hAnsi="Times New Roman"/>
        </w:rPr>
        <w:pPrChange w:id="148" w:author="User" w:date="2026-03-25T09:59:00Z">
          <w:pPr>
            <w:ind w:firstLine="851"/>
            <w:jc w:val="both"/>
          </w:pPr>
        </w:pPrChange>
      </w:pPr>
      <w:r>
        <w:rPr>
          <w:rFonts w:ascii="Times New Roman" w:hAnsi="Times New Roman"/>
        </w:rPr>
        <w:t>9.1. Договор вступает в силу с момента оплаты Заказчиком услуг проживания</w:t>
      </w:r>
      <w:ins w:id="149" w:author="User" w:date="2026-03-25T10:08:00Z">
        <w:r w:rsidR="00AF629D">
          <w:rPr>
            <w:rFonts w:ascii="Times New Roman" w:hAnsi="Times New Roman"/>
          </w:rPr>
          <w:t xml:space="preserve"> </w:t>
        </w:r>
      </w:ins>
      <w:r>
        <w:rPr>
          <w:rFonts w:ascii="Times New Roman" w:hAnsi="Times New Roman"/>
        </w:rPr>
        <w:t xml:space="preserve">(акцепт оферты) и действует до истечения оплаченного Заказчиком времени проживания и пребывания на термальном курорте. </w:t>
      </w:r>
    </w:p>
    <w:p w14:paraId="7AE3F5B9" w14:textId="77777777" w:rsidR="006D3444" w:rsidRDefault="006D3444">
      <w:pPr>
        <w:rPr>
          <w:rFonts w:ascii="Times New Roman" w:hAnsi="Times New Roman"/>
        </w:rPr>
        <w:pPrChange w:id="150" w:author="User" w:date="2026-03-25T09:59:00Z">
          <w:pPr>
            <w:ind w:firstLine="851"/>
            <w:jc w:val="both"/>
          </w:pPr>
        </w:pPrChange>
      </w:pPr>
    </w:p>
    <w:p w14:paraId="1656B804" w14:textId="77777777" w:rsidR="006D3444" w:rsidRDefault="001D7B4C">
      <w:pPr>
        <w:rPr>
          <w:rFonts w:ascii="Times New Roman" w:hAnsi="Times New Roman"/>
          <w:b/>
        </w:rPr>
        <w:pPrChange w:id="151" w:author="User" w:date="2026-03-25T09:59:00Z">
          <w:pPr>
            <w:ind w:firstLine="851"/>
            <w:jc w:val="center"/>
          </w:pPr>
        </w:pPrChange>
      </w:pPr>
      <w:r>
        <w:rPr>
          <w:rFonts w:ascii="Times New Roman" w:hAnsi="Times New Roman"/>
          <w:b/>
        </w:rPr>
        <w:t>10. РЕКВИЗИТЫ ИСПОЛНИТЕЛЯ</w:t>
      </w:r>
    </w:p>
    <w:p w14:paraId="17DE2408" w14:textId="60CAA786" w:rsidR="006D3444" w:rsidDel="00AF629D" w:rsidRDefault="006D3444">
      <w:pPr>
        <w:rPr>
          <w:del w:id="152" w:author="User" w:date="2026-03-25T10:08:00Z"/>
          <w:rFonts w:ascii="Times New Roman" w:hAnsi="Times New Roman"/>
          <w:b/>
        </w:rPr>
        <w:pPrChange w:id="153" w:author="User" w:date="2026-03-25T09:59:00Z">
          <w:pPr>
            <w:ind w:firstLine="851"/>
            <w:jc w:val="center"/>
          </w:pPr>
        </w:pPrChange>
      </w:pPr>
    </w:p>
    <w:p w14:paraId="401911AF" w14:textId="61843B5F" w:rsidR="006D3444" w:rsidDel="00AF629D" w:rsidRDefault="001D7B4C">
      <w:pPr>
        <w:spacing w:line="360" w:lineRule="auto"/>
        <w:rPr>
          <w:del w:id="154" w:author="User" w:date="2026-03-25T10:08:00Z"/>
          <w:rFonts w:ascii="Times New Roman" w:hAnsi="Times New Roman"/>
        </w:rPr>
      </w:pPr>
      <w:del w:id="155" w:author="User" w:date="2026-03-25T10:08:00Z">
        <w:r w:rsidDel="00AF629D">
          <w:rPr>
            <w:rFonts w:ascii="Times New Roman" w:hAnsi="Times New Roman"/>
            <w:b/>
          </w:rPr>
          <w:delText xml:space="preserve">ООО «УК «БАДЕН ГРУПП» Филиал «Баден-Баден Термы Еткуль» </w:delText>
        </w:r>
      </w:del>
    </w:p>
    <w:p w14:paraId="1CC84B0E" w14:textId="0D2C6814" w:rsidR="006D3444" w:rsidDel="00AF629D" w:rsidRDefault="001D7B4C">
      <w:pPr>
        <w:spacing w:line="360" w:lineRule="auto"/>
        <w:rPr>
          <w:del w:id="156" w:author="User" w:date="2026-03-25T10:08:00Z"/>
          <w:rFonts w:ascii="Times New Roman" w:hAnsi="Times New Roman"/>
        </w:rPr>
        <w:pPrChange w:id="157" w:author="User" w:date="2026-03-25T10:08:00Z">
          <w:pPr/>
        </w:pPrChange>
      </w:pPr>
      <w:del w:id="158" w:author="User" w:date="2026-03-25T10:08:00Z">
        <w:r w:rsidDel="00AF629D">
          <w:rPr>
            <w:rFonts w:ascii="Times New Roman" w:hAnsi="Times New Roman"/>
            <w:b/>
          </w:rPr>
          <w:delText xml:space="preserve">Адрес местонахождения: </w:delText>
        </w:r>
        <w:r w:rsidDel="00AF629D">
          <w:rPr>
            <w:rFonts w:ascii="Times New Roman" w:hAnsi="Times New Roman"/>
          </w:rPr>
          <w:delText>456560 РФ, Челябинская область, муниципальный район Еткульский, сельское поселение Еткульское, село Еткуль, территория Базы отдыха Лесная сказка</w:delText>
        </w:r>
        <w:r w:rsidDel="00AF629D">
          <w:rPr>
            <w:rFonts w:ascii="Times New Roman" w:hAnsi="Times New Roman"/>
            <w:b/>
          </w:rPr>
          <w:delText>.</w:delText>
        </w:r>
      </w:del>
    </w:p>
    <w:p w14:paraId="4AF421D1" w14:textId="1BFF2BD2" w:rsidR="006D3444" w:rsidDel="00AF629D" w:rsidRDefault="001D7B4C">
      <w:pPr>
        <w:spacing w:line="360" w:lineRule="auto"/>
        <w:rPr>
          <w:del w:id="159" w:author="User" w:date="2026-03-25T10:08:00Z"/>
          <w:rFonts w:ascii="Times New Roman" w:hAnsi="Times New Roman"/>
          <w:b/>
        </w:rPr>
        <w:pPrChange w:id="160" w:author="User" w:date="2026-03-25T10:08:00Z">
          <w:pPr/>
        </w:pPrChange>
      </w:pPr>
      <w:del w:id="161" w:author="User" w:date="2026-03-25T10:08:00Z">
        <w:r w:rsidDel="00AF629D">
          <w:rPr>
            <w:rFonts w:ascii="Times New Roman" w:hAnsi="Times New Roman"/>
            <w:b/>
          </w:rPr>
          <w:delText xml:space="preserve">Почтовый адрес: </w:delText>
        </w:r>
        <w:r w:rsidDel="00AF629D">
          <w:rPr>
            <w:rFonts w:ascii="Times New Roman" w:hAnsi="Times New Roman"/>
          </w:rPr>
          <w:delText>456560 Челябинская область Еткульский район с. Еткуль а/я 5</w:delText>
        </w:r>
      </w:del>
    </w:p>
    <w:p w14:paraId="12C21E94" w14:textId="5801DE55" w:rsidR="006D3444" w:rsidDel="00AF629D" w:rsidRDefault="001D7B4C">
      <w:pPr>
        <w:spacing w:line="360" w:lineRule="auto"/>
        <w:rPr>
          <w:del w:id="162" w:author="User" w:date="2026-03-25T10:08:00Z"/>
          <w:rFonts w:ascii="Times New Roman" w:hAnsi="Times New Roman"/>
          <w:spacing w:val="-1"/>
        </w:rPr>
        <w:pPrChange w:id="163" w:author="User" w:date="2026-03-25T10:08:00Z">
          <w:pPr/>
        </w:pPrChange>
      </w:pPr>
      <w:del w:id="164" w:author="User" w:date="2026-03-25T10:08:00Z">
        <w:r w:rsidDel="00AF629D">
          <w:rPr>
            <w:rFonts w:ascii="Times New Roman" w:hAnsi="Times New Roman"/>
            <w:b/>
          </w:rPr>
          <w:delText xml:space="preserve">ИНН </w:delText>
        </w:r>
        <w:r w:rsidDel="00AF629D">
          <w:rPr>
            <w:rFonts w:ascii="Times New Roman" w:hAnsi="Times New Roman"/>
          </w:rPr>
          <w:delText>6677009016</w:delText>
        </w:r>
        <w:r w:rsidDel="00AF629D">
          <w:rPr>
            <w:rFonts w:ascii="Times New Roman" w:hAnsi="Times New Roman"/>
            <w:b/>
          </w:rPr>
          <w:delText xml:space="preserve">, КПП </w:delText>
        </w:r>
        <w:r w:rsidDel="00AF629D">
          <w:rPr>
            <w:rFonts w:ascii="Times New Roman" w:hAnsi="Times New Roman"/>
            <w:spacing w:val="-1"/>
          </w:rPr>
          <w:delText>743043001</w:delText>
        </w:r>
      </w:del>
    </w:p>
    <w:p w14:paraId="3C1BCA77" w14:textId="6F31D72E" w:rsidR="006D3444" w:rsidDel="00AF629D" w:rsidRDefault="001D7B4C">
      <w:pPr>
        <w:spacing w:line="360" w:lineRule="auto"/>
        <w:rPr>
          <w:del w:id="165" w:author="User" w:date="2026-03-25T10:08:00Z"/>
          <w:rFonts w:ascii="Times New Roman" w:hAnsi="Times New Roman"/>
        </w:rPr>
        <w:pPrChange w:id="166" w:author="User" w:date="2026-03-25T10:08:00Z">
          <w:pPr/>
        </w:pPrChange>
      </w:pPr>
      <w:del w:id="167" w:author="User" w:date="2026-03-25T10:08:00Z">
        <w:r w:rsidDel="00AF629D">
          <w:rPr>
            <w:rFonts w:ascii="Times New Roman" w:hAnsi="Times New Roman"/>
            <w:b/>
            <w:spacing w:val="-1"/>
          </w:rPr>
          <w:delText xml:space="preserve">ОГРН </w:delText>
        </w:r>
        <w:r w:rsidDel="00AF629D">
          <w:rPr>
            <w:rFonts w:ascii="Times New Roman" w:hAnsi="Times New Roman"/>
          </w:rPr>
          <w:delText>1169658027065</w:delText>
        </w:r>
      </w:del>
    </w:p>
    <w:p w14:paraId="113301A3" w14:textId="6C4ABC18" w:rsidR="006D3444" w:rsidDel="00AF629D" w:rsidRDefault="001D7B4C">
      <w:pPr>
        <w:spacing w:line="360" w:lineRule="auto"/>
        <w:rPr>
          <w:del w:id="168" w:author="User" w:date="2026-03-25T10:08:00Z"/>
          <w:rFonts w:ascii="Times New Roman" w:hAnsi="Times New Roman"/>
        </w:rPr>
        <w:pPrChange w:id="169" w:author="User" w:date="2026-03-25T10:08:00Z">
          <w:pPr/>
        </w:pPrChange>
      </w:pPr>
      <w:del w:id="170" w:author="User" w:date="2026-03-25T10:08:00Z">
        <w:r w:rsidDel="00AF629D">
          <w:rPr>
            <w:rFonts w:ascii="Times New Roman" w:hAnsi="Times New Roman"/>
            <w:b/>
          </w:rPr>
          <w:delText xml:space="preserve">Р/С </w:delText>
        </w:r>
        <w:r w:rsidDel="00AF629D">
          <w:rPr>
            <w:rFonts w:ascii="Times New Roman" w:hAnsi="Times New Roman"/>
          </w:rPr>
          <w:delText>40702810069680000628</w:delText>
        </w:r>
        <w:r w:rsidDel="00AF629D">
          <w:rPr>
            <w:rFonts w:ascii="Times New Roman" w:hAnsi="Times New Roman"/>
            <w:b/>
            <w:spacing w:val="-1"/>
          </w:rPr>
          <w:delText xml:space="preserve">, </w:delText>
        </w:r>
      </w:del>
    </w:p>
    <w:p w14:paraId="6CD28BDA" w14:textId="12B4BD52" w:rsidR="006D3444" w:rsidDel="00AF629D" w:rsidRDefault="001D7B4C">
      <w:pPr>
        <w:spacing w:line="360" w:lineRule="auto"/>
        <w:rPr>
          <w:del w:id="171" w:author="User" w:date="2026-03-25T10:08:00Z"/>
          <w:rFonts w:ascii="Times New Roman" w:hAnsi="Times New Roman"/>
        </w:rPr>
        <w:pPrChange w:id="172" w:author="User" w:date="2026-03-25T10:08:00Z">
          <w:pPr/>
        </w:pPrChange>
      </w:pPr>
      <w:del w:id="173" w:author="User" w:date="2026-03-25T10:08:00Z">
        <w:r w:rsidDel="00AF629D">
          <w:rPr>
            <w:rFonts w:ascii="Times New Roman" w:hAnsi="Times New Roman"/>
            <w:b/>
            <w:spacing w:val="-1"/>
          </w:rPr>
          <w:delText xml:space="preserve">К/С </w:delText>
        </w:r>
        <w:r w:rsidDel="00AF629D">
          <w:rPr>
            <w:rFonts w:ascii="Times New Roman" w:hAnsi="Times New Roman"/>
          </w:rPr>
          <w:delText>30101810900000000795</w:delText>
        </w:r>
        <w:r w:rsidDel="00AF629D">
          <w:rPr>
            <w:rFonts w:ascii="Times New Roman" w:hAnsi="Times New Roman"/>
            <w:b/>
          </w:rPr>
          <w:delText xml:space="preserve">, БИК </w:delText>
        </w:r>
        <w:r w:rsidDel="00AF629D">
          <w:rPr>
            <w:rFonts w:ascii="Times New Roman" w:hAnsi="Times New Roman"/>
            <w:spacing w:val="-1"/>
          </w:rPr>
          <w:delText>046577795</w:delText>
        </w:r>
        <w:r w:rsidDel="00AF629D">
          <w:rPr>
            <w:rFonts w:ascii="Times New Roman" w:hAnsi="Times New Roman"/>
            <w:b/>
            <w:spacing w:val="-1"/>
          </w:rPr>
          <w:delText>, ПАО КБ «УБРиР» г. Челябинск</w:delText>
        </w:r>
      </w:del>
    </w:p>
    <w:p w14:paraId="644C0887" w14:textId="41C51B23" w:rsidR="006D3444" w:rsidDel="00AF629D" w:rsidRDefault="001D7B4C">
      <w:pPr>
        <w:spacing w:line="360" w:lineRule="auto"/>
        <w:rPr>
          <w:del w:id="174" w:author="User" w:date="2026-03-25T10:08:00Z"/>
          <w:rFonts w:ascii="Times New Roman" w:hAnsi="Times New Roman"/>
          <w:b/>
          <w:spacing w:val="-1"/>
        </w:rPr>
        <w:pPrChange w:id="175" w:author="User" w:date="2026-03-25T10:08:00Z">
          <w:pPr>
            <w:jc w:val="both"/>
          </w:pPr>
        </w:pPrChange>
      </w:pPr>
      <w:del w:id="176" w:author="User" w:date="2026-03-25T10:08:00Z">
        <w:r w:rsidDel="00AF629D">
          <w:rPr>
            <w:rFonts w:ascii="Times New Roman" w:hAnsi="Times New Roman"/>
            <w:b/>
            <w:spacing w:val="-1"/>
          </w:rPr>
          <w:delText xml:space="preserve">Тел. +7 (351) 200-33-33, </w:delText>
        </w:r>
        <w:r w:rsidDel="00AF629D">
          <w:fldChar w:fldCharType="begin"/>
        </w:r>
        <w:r w:rsidDel="00AF629D">
          <w:delInstrText xml:space="preserve"> HYPERLINK "mailto:baden74@baden-ural.com" \o "mailto:baden74@baden-ural.com" </w:delInstrText>
        </w:r>
        <w:r w:rsidDel="00AF629D">
          <w:fldChar w:fldCharType="separate"/>
        </w:r>
        <w:r w:rsidDel="00AF629D">
          <w:rPr>
            <w:rStyle w:val="af4"/>
            <w:rFonts w:ascii="Times New Roman" w:hAnsi="Times New Roman"/>
            <w:b/>
            <w:spacing w:val="-1"/>
          </w:rPr>
          <w:delText>baden74@baden-ural.com</w:delText>
        </w:r>
        <w:r w:rsidDel="00AF629D">
          <w:rPr>
            <w:rStyle w:val="af4"/>
            <w:rFonts w:ascii="Times New Roman" w:hAnsi="Times New Roman"/>
            <w:b/>
            <w:spacing w:val="-1"/>
          </w:rPr>
          <w:fldChar w:fldCharType="end"/>
        </w:r>
      </w:del>
    </w:p>
    <w:p w14:paraId="53F01741" w14:textId="6DF60441" w:rsidR="006D3444" w:rsidDel="00AF629D" w:rsidRDefault="001D7B4C">
      <w:pPr>
        <w:spacing w:line="360" w:lineRule="auto"/>
        <w:rPr>
          <w:del w:id="177" w:author="User" w:date="2026-03-25T10:08:00Z"/>
          <w:rFonts w:ascii="Times New Roman" w:hAnsi="Times New Roman"/>
        </w:rPr>
        <w:pPrChange w:id="178" w:author="User" w:date="2026-03-25T10:08:00Z">
          <w:pPr/>
        </w:pPrChange>
      </w:pPr>
      <w:del w:id="179" w:author="User" w:date="2026-03-25T10:08:00Z">
        <w:r w:rsidDel="00AF629D">
          <w:rPr>
            <w:rFonts w:ascii="Times New Roman" w:hAnsi="Times New Roman"/>
          </w:rPr>
          <w:delText>Руководитель филиала__________________________________________________ Парфёнова О.А.</w:delText>
        </w:r>
      </w:del>
    </w:p>
    <w:p w14:paraId="153509E9" w14:textId="5989B0D2" w:rsidR="00AF629D" w:rsidRDefault="001D7B4C" w:rsidP="00AF629D">
      <w:pPr>
        <w:pStyle w:val="ae"/>
        <w:rPr>
          <w:ins w:id="180" w:author="User" w:date="2026-03-25T10:08:00Z"/>
        </w:rPr>
      </w:pPr>
      <w:del w:id="181" w:author="User" w:date="2026-03-25T10:08:00Z">
        <w:r w:rsidDel="00AF629D">
          <w:rPr>
            <w:rFonts w:ascii="Times New Roman" w:hAnsi="Times New Roman"/>
          </w:rPr>
          <w:tab/>
          <w:delText>М.П.</w:delText>
        </w:r>
      </w:del>
      <w:ins w:id="182" w:author="User" w:date="2026-03-25T10:08:00Z">
        <w:r w:rsidR="00AF629D">
          <w:rPr>
            <w:rStyle w:val="docdata"/>
          </w:rPr>
          <w:t>Общество с ограниченной ответственностью «</w:t>
        </w:r>
        <w:r w:rsidR="00AF629D">
          <w:t xml:space="preserve">Управляющая компания «БАДЕН ГРУПП» </w:t>
        </w:r>
      </w:ins>
    </w:p>
    <w:p w14:paraId="2EC9E3A5" w14:textId="77777777" w:rsidR="00AF629D" w:rsidRDefault="00AF629D" w:rsidP="00AF629D">
      <w:pPr>
        <w:pStyle w:val="ae"/>
        <w:rPr>
          <w:ins w:id="183" w:author="User" w:date="2026-03-25T10:08:00Z"/>
        </w:rPr>
      </w:pPr>
      <w:ins w:id="184" w:author="User" w:date="2026-03-25T10:08:00Z">
        <w:r>
          <w:t xml:space="preserve">Филиал «Баден </w:t>
        </w:r>
        <w:proofErr w:type="spellStart"/>
        <w:r>
          <w:t>Баден</w:t>
        </w:r>
        <w:proofErr w:type="spellEnd"/>
        <w:r>
          <w:t xml:space="preserve"> Термы Курган»</w:t>
        </w:r>
      </w:ins>
    </w:p>
    <w:p w14:paraId="122F0D08" w14:textId="77777777" w:rsidR="00AF629D" w:rsidRPr="0000639A" w:rsidRDefault="00AF629D" w:rsidP="00AF629D">
      <w:pPr>
        <w:pStyle w:val="ae"/>
        <w:rPr>
          <w:ins w:id="185" w:author="User" w:date="2026-03-25T10:08:00Z"/>
        </w:rPr>
      </w:pPr>
      <w:ins w:id="186" w:author="User" w:date="2026-03-25T10:08:00Z">
        <w:r w:rsidRPr="009B1B64">
          <w:rPr>
            <w:b/>
          </w:rPr>
          <w:t xml:space="preserve">Юридический / почтовый адрес: </w:t>
        </w:r>
        <w:r w:rsidRPr="009B1B64">
          <w:t>640018,</w:t>
        </w:r>
        <w:r>
          <w:t> </w:t>
        </w:r>
        <w:r w:rsidRPr="009B1B64">
          <w:t xml:space="preserve">Курганская область, г. Курган, ул. </w:t>
        </w:r>
        <w:r w:rsidRPr="0000639A">
          <w:t>Карла Маркса, д. 68</w:t>
        </w:r>
      </w:ins>
    </w:p>
    <w:p w14:paraId="3213A873" w14:textId="77777777" w:rsidR="00AF629D" w:rsidRPr="009B1B64" w:rsidRDefault="00AF629D" w:rsidP="00AF629D">
      <w:pPr>
        <w:pStyle w:val="ae"/>
        <w:rPr>
          <w:ins w:id="187" w:author="User" w:date="2026-03-25T10:08:00Z"/>
          <w:rStyle w:val="docdata"/>
          <w:rFonts w:eastAsia="Arial"/>
        </w:rPr>
      </w:pPr>
      <w:ins w:id="188" w:author="User" w:date="2026-03-25T10:08:00Z">
        <w:r w:rsidRPr="009B1B64">
          <w:rPr>
            <w:b/>
          </w:rPr>
          <w:t xml:space="preserve">Руководитель филиала: </w:t>
        </w:r>
        <w:r w:rsidRPr="009B1B64">
          <w:rPr>
            <w:rStyle w:val="docdata"/>
          </w:rPr>
          <w:t>Аксамитная Жанна Владимировна</w:t>
        </w:r>
      </w:ins>
    </w:p>
    <w:p w14:paraId="373214A0" w14:textId="77777777" w:rsidR="00AF629D" w:rsidRPr="009B1B64" w:rsidRDefault="00AF629D" w:rsidP="00AF629D">
      <w:pPr>
        <w:pStyle w:val="ae"/>
        <w:rPr>
          <w:ins w:id="189" w:author="User" w:date="2026-03-25T10:08:00Z"/>
        </w:rPr>
      </w:pPr>
      <w:ins w:id="190" w:author="User" w:date="2026-03-25T10:08:00Z">
        <w:r w:rsidRPr="009B1B64">
          <w:rPr>
            <w:b/>
          </w:rPr>
          <w:t xml:space="preserve">ИНН </w:t>
        </w:r>
        <w:r w:rsidRPr="009B1B64">
          <w:t>6677009016,</w:t>
        </w:r>
        <w:r w:rsidRPr="009B1B64">
          <w:rPr>
            <w:b/>
          </w:rPr>
          <w:t xml:space="preserve"> КПП </w:t>
        </w:r>
        <w:r w:rsidRPr="009B1B64">
          <w:rPr>
            <w:rStyle w:val="docdata"/>
          </w:rPr>
          <w:t>450043001</w:t>
        </w:r>
        <w:r w:rsidRPr="009B1B64">
          <w:rPr>
            <w:rStyle w:val="docdata"/>
            <w:rFonts w:eastAsia="Arial"/>
          </w:rPr>
          <w:t xml:space="preserve">, </w:t>
        </w:r>
        <w:r w:rsidRPr="009B1B64">
          <w:rPr>
            <w:b/>
            <w:spacing w:val="-1"/>
          </w:rPr>
          <w:t xml:space="preserve">ОГРН </w:t>
        </w:r>
        <w:r w:rsidRPr="009B1B64">
          <w:t>1169658027065</w:t>
        </w:r>
      </w:ins>
    </w:p>
    <w:p w14:paraId="174E1798" w14:textId="77777777" w:rsidR="00AF629D" w:rsidRPr="009B1B64" w:rsidRDefault="00AF629D" w:rsidP="00AF629D">
      <w:pPr>
        <w:pStyle w:val="ae"/>
        <w:rPr>
          <w:ins w:id="191" w:author="User" w:date="2026-03-25T10:08:00Z"/>
        </w:rPr>
      </w:pPr>
      <w:ins w:id="192" w:author="User" w:date="2026-03-25T10:08:00Z">
        <w:r w:rsidRPr="009B1B64">
          <w:rPr>
            <w:b/>
          </w:rPr>
          <w:t xml:space="preserve">Р/С </w:t>
        </w:r>
        <w:r w:rsidRPr="009B1B64">
          <w:t>40702810316540055455</w:t>
        </w:r>
        <w:r w:rsidRPr="009B1B64">
          <w:rPr>
            <w:b/>
            <w:spacing w:val="-1"/>
          </w:rPr>
          <w:t xml:space="preserve"> </w:t>
        </w:r>
      </w:ins>
    </w:p>
    <w:p w14:paraId="29EBD10D" w14:textId="77777777" w:rsidR="00AF629D" w:rsidRPr="009B1B64" w:rsidRDefault="00AF629D" w:rsidP="00AF629D">
      <w:pPr>
        <w:pStyle w:val="ae"/>
        <w:rPr>
          <w:ins w:id="193" w:author="User" w:date="2026-03-25T10:08:00Z"/>
          <w:rStyle w:val="docdata"/>
          <w:rFonts w:eastAsia="Arial"/>
        </w:rPr>
      </w:pPr>
      <w:ins w:id="194" w:author="User" w:date="2026-03-25T10:08:00Z">
        <w:r w:rsidRPr="009B1B64">
          <w:rPr>
            <w:b/>
            <w:spacing w:val="-1"/>
          </w:rPr>
          <w:t xml:space="preserve">К/С </w:t>
        </w:r>
        <w:r w:rsidRPr="009B1B64">
          <w:rPr>
            <w:rStyle w:val="docdata"/>
          </w:rPr>
          <w:t>30101810500000000674</w:t>
        </w:r>
      </w:ins>
    </w:p>
    <w:p w14:paraId="56BFA75A" w14:textId="77777777" w:rsidR="00AF629D" w:rsidRPr="009B1B64" w:rsidRDefault="00AF629D" w:rsidP="00AF629D">
      <w:pPr>
        <w:pStyle w:val="ae"/>
        <w:rPr>
          <w:ins w:id="195" w:author="User" w:date="2026-03-25T10:08:00Z"/>
        </w:rPr>
      </w:pPr>
      <w:ins w:id="196" w:author="User" w:date="2026-03-25T10:08:00Z">
        <w:r w:rsidRPr="009B1B64">
          <w:rPr>
            <w:b/>
          </w:rPr>
          <w:t xml:space="preserve">БИК </w:t>
        </w:r>
        <w:r w:rsidRPr="009B1B64">
          <w:t>046577674</w:t>
        </w:r>
      </w:ins>
    </w:p>
    <w:p w14:paraId="11841A6A" w14:textId="77777777" w:rsidR="00AF629D" w:rsidRPr="009B1B64" w:rsidRDefault="00AF629D" w:rsidP="00AF629D">
      <w:pPr>
        <w:pStyle w:val="ae"/>
        <w:rPr>
          <w:ins w:id="197" w:author="User" w:date="2026-03-25T10:08:00Z"/>
        </w:rPr>
      </w:pPr>
      <w:ins w:id="198" w:author="User" w:date="2026-03-25T10:08:00Z">
        <w:r w:rsidRPr="009B1B64">
          <w:rPr>
            <w:b/>
            <w:spacing w:val="-1"/>
          </w:rPr>
          <w:t xml:space="preserve">Банк: </w:t>
        </w:r>
        <w:r w:rsidRPr="009B1B64">
          <w:t>Уральский банк ПАО «Сбербанк» г. Екатеринбург</w:t>
        </w:r>
      </w:ins>
    </w:p>
    <w:p w14:paraId="13F60B82" w14:textId="77777777" w:rsidR="00AF629D" w:rsidRDefault="00AF629D" w:rsidP="00AF629D">
      <w:pPr>
        <w:pStyle w:val="ae"/>
        <w:rPr>
          <w:ins w:id="199" w:author="User" w:date="2026-03-25T10:08:00Z"/>
        </w:rPr>
      </w:pPr>
      <w:proofErr w:type="spellStart"/>
      <w:proofErr w:type="gramStart"/>
      <w:ins w:id="200" w:author="User" w:date="2026-03-25T10:08:00Z">
        <w:r>
          <w:rPr>
            <w:b/>
            <w:spacing w:val="-1"/>
          </w:rPr>
          <w:t>Эл.почта</w:t>
        </w:r>
        <w:proofErr w:type="spellEnd"/>
        <w:proofErr w:type="gramEnd"/>
        <w:r>
          <w:rPr>
            <w:b/>
            <w:spacing w:val="-1"/>
          </w:rPr>
          <w:t xml:space="preserve">: </w:t>
        </w:r>
        <w:r>
          <w:t>baden45@baden-baden.ru</w:t>
        </w:r>
      </w:ins>
    </w:p>
    <w:p w14:paraId="3CB90E40" w14:textId="61243A24" w:rsidR="006D3444" w:rsidRDefault="006D3444">
      <w:pPr>
        <w:spacing w:line="360" w:lineRule="auto"/>
        <w:rPr>
          <w:rFonts w:ascii="Times New Roman" w:hAnsi="Times New Roman"/>
        </w:rPr>
        <w:pPrChange w:id="201" w:author="User" w:date="2026-03-25T10:08:00Z">
          <w:pPr>
            <w:tabs>
              <w:tab w:val="left" w:pos="3705"/>
            </w:tabs>
          </w:pPr>
        </w:pPrChange>
      </w:pPr>
    </w:p>
    <w:sectPr w:rsidR="006D3444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0581F" w14:textId="77777777" w:rsidR="00AD0FFD" w:rsidRDefault="00AD0FFD">
      <w:pPr>
        <w:spacing w:after="0" w:line="240" w:lineRule="auto"/>
      </w:pPr>
      <w:r>
        <w:separator/>
      </w:r>
    </w:p>
  </w:endnote>
  <w:endnote w:type="continuationSeparator" w:id="0">
    <w:p w14:paraId="7738BE28" w14:textId="77777777" w:rsidR="00AD0FFD" w:rsidRDefault="00AD0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XO Thames"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0DD45" w14:textId="77777777" w:rsidR="00AD0FFD" w:rsidRDefault="00AD0FFD">
      <w:pPr>
        <w:spacing w:after="0" w:line="240" w:lineRule="auto"/>
      </w:pPr>
      <w:r>
        <w:separator/>
      </w:r>
    </w:p>
  </w:footnote>
  <w:footnote w:type="continuationSeparator" w:id="0">
    <w:p w14:paraId="2564DFCB" w14:textId="77777777" w:rsidR="00AD0FFD" w:rsidRDefault="00AD0FFD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444"/>
    <w:rsid w:val="001D7B4C"/>
    <w:rsid w:val="002C60A3"/>
    <w:rsid w:val="003B7630"/>
    <w:rsid w:val="006D3444"/>
    <w:rsid w:val="00AD0FFD"/>
    <w:rsid w:val="00AF629D"/>
    <w:rsid w:val="00D21E18"/>
    <w:rsid w:val="00EF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92A15"/>
  <w15:docId w15:val="{E2CB44C8-B87B-4CC9-B48C-DEFCFD87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="Arial" w:hAnsi="Arial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360"/>
      <w:outlineLvl w:val="1"/>
    </w:pPr>
    <w:rPr>
      <w:rFonts w:ascii="Arial" w:hAnsi="Arial"/>
      <w:sz w:val="34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320"/>
      <w:outlineLvl w:val="2"/>
    </w:pPr>
    <w:rPr>
      <w:rFonts w:ascii="Arial" w:hAnsi="Arial"/>
      <w:sz w:val="30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320"/>
      <w:outlineLvl w:val="3"/>
    </w:pPr>
    <w:rPr>
      <w:rFonts w:ascii="Arial" w:hAnsi="Arial"/>
      <w:b/>
      <w:sz w:val="26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320"/>
      <w:outlineLvl w:val="4"/>
    </w:pPr>
    <w:rPr>
      <w:rFonts w:ascii="Arial" w:hAnsi="Arial"/>
      <w:b/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320"/>
      <w:outlineLvl w:val="5"/>
    </w:pPr>
    <w:rPr>
      <w:rFonts w:ascii="Arial" w:hAnsi="Arial"/>
      <w:b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320"/>
      <w:outlineLvl w:val="6"/>
    </w:pPr>
    <w:rPr>
      <w:rFonts w:ascii="Arial" w:hAnsi="Arial"/>
      <w:b/>
      <w:i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before="320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before="320"/>
      <w:outlineLvl w:val="8"/>
    </w:pPr>
    <w:rPr>
      <w:rFonts w:ascii="Arial" w:hAnsi="Arial"/>
      <w:i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aptionChar">
    <w:name w:val="Caption Char"/>
    <w:basedOn w:val="a0"/>
    <w:uiPriority w:val="35"/>
    <w:rPr>
      <w:b/>
      <w:bCs/>
      <w:color w:val="4F81BD" w:themeColor="accent1"/>
      <w:sz w:val="18"/>
      <w:szCs w:val="18"/>
    </w:rPr>
  </w:style>
  <w:style w:type="paragraph" w:styleId="a3">
    <w:name w:val="footnote text"/>
    <w:basedOn w:val="a"/>
    <w:uiPriority w:val="99"/>
    <w:semiHidden/>
    <w:unhideWhenUsed/>
    <w:pPr>
      <w:spacing w:after="40" w:line="240" w:lineRule="auto"/>
    </w:pPr>
    <w:rPr>
      <w:sz w:val="18"/>
    </w:rPr>
  </w:style>
  <w:style w:type="paragraph" w:styleId="a4">
    <w:name w:val="endnote text"/>
    <w:basedOn w:val="a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1">
    <w:name w:val="Обычный1"/>
  </w:style>
  <w:style w:type="paragraph" w:styleId="21">
    <w:name w:val="toc 2"/>
    <w:basedOn w:val="a"/>
    <w:next w:val="a"/>
    <w:link w:val="22"/>
    <w:uiPriority w:val="39"/>
    <w:pPr>
      <w:spacing w:after="57"/>
      <w:ind w:left="283"/>
    </w:pPr>
  </w:style>
  <w:style w:type="character" w:customStyle="1" w:styleId="22">
    <w:name w:val="Оглавление 2 Знак"/>
    <w:basedOn w:val="1"/>
    <w:link w:val="21"/>
  </w:style>
  <w:style w:type="paragraph" w:customStyle="1" w:styleId="12">
    <w:name w:val="Знак сноски1"/>
    <w:basedOn w:val="13"/>
    <w:link w:val="a5"/>
    <w:rPr>
      <w:vertAlign w:val="superscript"/>
    </w:rPr>
  </w:style>
  <w:style w:type="character" w:styleId="a5">
    <w:name w:val="footnote reference"/>
    <w:basedOn w:val="a0"/>
    <w:link w:val="12"/>
    <w:rPr>
      <w:vertAlign w:val="superscript"/>
    </w:rPr>
  </w:style>
  <w:style w:type="paragraph" w:styleId="41">
    <w:name w:val="toc 4"/>
    <w:basedOn w:val="a"/>
    <w:next w:val="a"/>
    <w:link w:val="42"/>
    <w:uiPriority w:val="39"/>
    <w:pPr>
      <w:spacing w:after="57"/>
      <w:ind w:left="850"/>
    </w:pPr>
  </w:style>
  <w:style w:type="character" w:customStyle="1" w:styleId="42">
    <w:name w:val="Оглавление 4 Знак"/>
    <w:basedOn w:val="1"/>
    <w:link w:val="41"/>
  </w:style>
  <w:style w:type="character" w:customStyle="1" w:styleId="70">
    <w:name w:val="Заголовок 7 Знак"/>
    <w:basedOn w:val="1"/>
    <w:link w:val="7"/>
    <w:rPr>
      <w:rFonts w:ascii="Arial" w:hAnsi="Arial"/>
      <w:b/>
      <w:i/>
    </w:rPr>
  </w:style>
  <w:style w:type="paragraph" w:customStyle="1" w:styleId="14">
    <w:name w:val="Неразрешенное упоминание1"/>
    <w:basedOn w:val="13"/>
    <w:link w:val="a6"/>
    <w:rPr>
      <w:color w:val="605E5C"/>
      <w:shd w:val="clear" w:color="auto" w:fill="E1DFDD"/>
    </w:rPr>
  </w:style>
  <w:style w:type="character" w:styleId="a6">
    <w:name w:val="Unresolved Mention"/>
    <w:basedOn w:val="a0"/>
    <w:link w:val="14"/>
    <w:rPr>
      <w:color w:val="605E5C"/>
      <w:shd w:val="clear" w:color="auto" w:fill="E1DFDD"/>
    </w:rPr>
  </w:style>
  <w:style w:type="paragraph" w:styleId="a7">
    <w:name w:val="Intense Quote"/>
    <w:basedOn w:val="a"/>
    <w:next w:val="a"/>
    <w:link w:val="a8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ind w:left="720" w:right="720"/>
    </w:pPr>
    <w:rPr>
      <w:i/>
    </w:rPr>
  </w:style>
  <w:style w:type="character" w:customStyle="1" w:styleId="a8">
    <w:name w:val="Выделенная цитата Знак"/>
    <w:basedOn w:val="1"/>
    <w:link w:val="a7"/>
    <w:rPr>
      <w:i/>
    </w:rPr>
  </w:style>
  <w:style w:type="paragraph" w:styleId="61">
    <w:name w:val="toc 6"/>
    <w:basedOn w:val="a"/>
    <w:next w:val="a"/>
    <w:link w:val="62"/>
    <w:uiPriority w:val="39"/>
    <w:pPr>
      <w:spacing w:after="57"/>
      <w:ind w:left="1417"/>
    </w:pPr>
  </w:style>
  <w:style w:type="character" w:customStyle="1" w:styleId="62">
    <w:name w:val="Оглавление 6 Знак"/>
    <w:basedOn w:val="1"/>
    <w:link w:val="61"/>
  </w:style>
  <w:style w:type="paragraph" w:styleId="71">
    <w:name w:val="toc 7"/>
    <w:basedOn w:val="a"/>
    <w:next w:val="a"/>
    <w:link w:val="72"/>
    <w:uiPriority w:val="39"/>
    <w:pPr>
      <w:spacing w:after="57"/>
      <w:ind w:left="1701"/>
    </w:pPr>
  </w:style>
  <w:style w:type="character" w:customStyle="1" w:styleId="72">
    <w:name w:val="Оглавление 7 Знак"/>
    <w:basedOn w:val="1"/>
    <w:link w:val="71"/>
  </w:style>
  <w:style w:type="paragraph" w:customStyle="1" w:styleId="15">
    <w:name w:val="Знак концевой сноски1"/>
    <w:basedOn w:val="13"/>
    <w:link w:val="a9"/>
    <w:rPr>
      <w:vertAlign w:val="superscript"/>
    </w:rPr>
  </w:style>
  <w:style w:type="character" w:styleId="a9">
    <w:name w:val="endnote reference"/>
    <w:basedOn w:val="a0"/>
    <w:link w:val="15"/>
    <w:rPr>
      <w:vertAlign w:val="superscript"/>
    </w:rPr>
  </w:style>
  <w:style w:type="paragraph" w:customStyle="1" w:styleId="FootnoteTextChar">
    <w:name w:val="Footnote Text Char"/>
    <w:link w:val="FootnoteTextChar0"/>
    <w:rPr>
      <w:sz w:val="18"/>
    </w:rPr>
  </w:style>
  <w:style w:type="character" w:customStyle="1" w:styleId="FootnoteTextChar0">
    <w:name w:val="Footnote Text Char"/>
    <w:link w:val="FootnoteTextChar"/>
    <w:rPr>
      <w:sz w:val="18"/>
    </w:rPr>
  </w:style>
  <w:style w:type="paragraph" w:customStyle="1" w:styleId="TitleChar">
    <w:name w:val="Title Char"/>
    <w:basedOn w:val="13"/>
    <w:link w:val="TitleChar0"/>
    <w:rPr>
      <w:sz w:val="48"/>
    </w:rPr>
  </w:style>
  <w:style w:type="character" w:customStyle="1" w:styleId="TitleChar0">
    <w:name w:val="Title Char"/>
    <w:basedOn w:val="a0"/>
    <w:link w:val="TitleChar"/>
    <w:rPr>
      <w:sz w:val="48"/>
    </w:rPr>
  </w:style>
  <w:style w:type="paragraph" w:customStyle="1" w:styleId="Endnote">
    <w:name w:val="Endnote"/>
    <w:basedOn w:val="a"/>
    <w:link w:val="Endnote0"/>
    <w:pPr>
      <w:spacing w:after="0" w:line="240" w:lineRule="auto"/>
    </w:pPr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sz w:val="30"/>
    </w:rPr>
  </w:style>
  <w:style w:type="paragraph" w:customStyle="1" w:styleId="Heading7Char">
    <w:name w:val="Heading 7 Char"/>
    <w:basedOn w:val="13"/>
    <w:link w:val="Heading7Char0"/>
    <w:rPr>
      <w:rFonts w:ascii="Arial" w:hAnsi="Arial"/>
      <w:b/>
      <w:i/>
    </w:rPr>
  </w:style>
  <w:style w:type="character" w:customStyle="1" w:styleId="Heading7Char0">
    <w:name w:val="Heading 7 Char"/>
    <w:basedOn w:val="a0"/>
    <w:link w:val="Heading7Char"/>
    <w:rPr>
      <w:rFonts w:ascii="Arial" w:hAnsi="Arial"/>
      <w:b/>
      <w:i/>
      <w:sz w:val="22"/>
    </w:rPr>
  </w:style>
  <w:style w:type="paragraph" w:customStyle="1" w:styleId="Heading5Char">
    <w:name w:val="Heading 5 Char"/>
    <w:basedOn w:val="13"/>
    <w:link w:val="Heading5Char0"/>
    <w:rPr>
      <w:rFonts w:ascii="Arial" w:hAnsi="Arial"/>
      <w:b/>
      <w:sz w:val="24"/>
    </w:rPr>
  </w:style>
  <w:style w:type="character" w:customStyle="1" w:styleId="Heading5Char0">
    <w:name w:val="Heading 5 Char"/>
    <w:basedOn w:val="a0"/>
    <w:link w:val="Heading5Char"/>
    <w:rPr>
      <w:rFonts w:ascii="Arial" w:hAnsi="Arial"/>
      <w:b/>
      <w:sz w:val="24"/>
    </w:rPr>
  </w:style>
  <w:style w:type="paragraph" w:customStyle="1" w:styleId="Heading3Char">
    <w:name w:val="Heading 3 Char"/>
    <w:basedOn w:val="13"/>
    <w:link w:val="Heading3Char0"/>
    <w:rPr>
      <w:rFonts w:ascii="Arial" w:hAnsi="Arial"/>
      <w:sz w:val="30"/>
    </w:rPr>
  </w:style>
  <w:style w:type="character" w:customStyle="1" w:styleId="Heading3Char0">
    <w:name w:val="Heading 3 Char"/>
    <w:basedOn w:val="a0"/>
    <w:link w:val="Heading3Char"/>
    <w:rPr>
      <w:rFonts w:ascii="Arial" w:hAnsi="Arial"/>
      <w:sz w:val="30"/>
    </w:rPr>
  </w:style>
  <w:style w:type="paragraph" w:customStyle="1" w:styleId="Heading8Char">
    <w:name w:val="Heading 8 Char"/>
    <w:basedOn w:val="13"/>
    <w:link w:val="Heading8Char0"/>
    <w:rPr>
      <w:rFonts w:ascii="Arial" w:hAnsi="Arial"/>
      <w:i/>
    </w:rPr>
  </w:style>
  <w:style w:type="character" w:customStyle="1" w:styleId="Heading8Char0">
    <w:name w:val="Heading 8 Char"/>
    <w:basedOn w:val="a0"/>
    <w:link w:val="Heading8Char"/>
    <w:rPr>
      <w:rFonts w:ascii="Arial" w:hAnsi="Arial"/>
      <w:i/>
      <w:sz w:val="22"/>
    </w:rPr>
  </w:style>
  <w:style w:type="paragraph" w:customStyle="1" w:styleId="13">
    <w:name w:val="Основной шрифт абзаца1"/>
  </w:style>
  <w:style w:type="character" w:customStyle="1" w:styleId="90">
    <w:name w:val="Заголовок 9 Знак"/>
    <w:basedOn w:val="1"/>
    <w:link w:val="9"/>
    <w:rPr>
      <w:rFonts w:ascii="Arial" w:hAnsi="Arial"/>
      <w:i/>
      <w:sz w:val="21"/>
    </w:rPr>
  </w:style>
  <w:style w:type="paragraph" w:styleId="23">
    <w:name w:val="Quote"/>
    <w:basedOn w:val="a"/>
    <w:next w:val="a"/>
    <w:link w:val="24"/>
    <w:pPr>
      <w:ind w:left="720" w:right="720"/>
    </w:pPr>
    <w:rPr>
      <w:i/>
    </w:rPr>
  </w:style>
  <w:style w:type="character" w:customStyle="1" w:styleId="24">
    <w:name w:val="Цитата 2 Знак"/>
    <w:basedOn w:val="1"/>
    <w:link w:val="23"/>
    <w:rPr>
      <w:i/>
    </w:rPr>
  </w:style>
  <w:style w:type="paragraph" w:styleId="aa">
    <w:name w:val="table of figures"/>
    <w:basedOn w:val="a"/>
    <w:next w:val="a"/>
    <w:link w:val="ab"/>
    <w:pPr>
      <w:spacing w:after="0"/>
    </w:pPr>
  </w:style>
  <w:style w:type="character" w:customStyle="1" w:styleId="ab">
    <w:name w:val="Перечень рисунков Знак"/>
    <w:basedOn w:val="1"/>
    <w:link w:val="aa"/>
  </w:style>
  <w:style w:type="paragraph" w:styleId="ac">
    <w:name w:val="List Paragraph"/>
    <w:basedOn w:val="a"/>
    <w:link w:val="ad"/>
    <w:pPr>
      <w:ind w:left="720"/>
      <w:contextualSpacing/>
    </w:pPr>
  </w:style>
  <w:style w:type="character" w:customStyle="1" w:styleId="ad">
    <w:name w:val="Абзац списка Знак"/>
    <w:basedOn w:val="1"/>
    <w:link w:val="ac"/>
  </w:style>
  <w:style w:type="paragraph" w:customStyle="1" w:styleId="ConsNormal">
    <w:name w:val="ConsNormal"/>
    <w:link w:val="ConsNormal0"/>
    <w:pPr>
      <w:spacing w:after="0" w:line="240" w:lineRule="auto"/>
      <w:jc w:val="both"/>
    </w:pPr>
    <w:rPr>
      <w:rFonts w:ascii="Courier New" w:hAnsi="Courier New"/>
      <w:sz w:val="20"/>
    </w:rPr>
  </w:style>
  <w:style w:type="character" w:customStyle="1" w:styleId="ConsNormal0">
    <w:name w:val="ConsNormal"/>
    <w:link w:val="ConsNormal"/>
    <w:rPr>
      <w:rFonts w:ascii="Courier New" w:hAnsi="Courier New"/>
      <w:sz w:val="20"/>
    </w:rPr>
  </w:style>
  <w:style w:type="paragraph" w:customStyle="1" w:styleId="Heading4Char">
    <w:name w:val="Heading 4 Char"/>
    <w:basedOn w:val="13"/>
    <w:link w:val="Heading4Char0"/>
    <w:rPr>
      <w:rFonts w:ascii="Arial" w:hAnsi="Arial"/>
      <w:b/>
      <w:sz w:val="26"/>
    </w:rPr>
  </w:style>
  <w:style w:type="character" w:customStyle="1" w:styleId="Heading4Char0">
    <w:name w:val="Heading 4 Char"/>
    <w:basedOn w:val="a0"/>
    <w:link w:val="Heading4Char"/>
    <w:rPr>
      <w:rFonts w:ascii="Arial" w:hAnsi="Arial"/>
      <w:b/>
      <w:sz w:val="26"/>
    </w:rPr>
  </w:style>
  <w:style w:type="paragraph" w:styleId="31">
    <w:name w:val="toc 3"/>
    <w:basedOn w:val="a"/>
    <w:next w:val="a"/>
    <w:link w:val="32"/>
    <w:uiPriority w:val="39"/>
    <w:pPr>
      <w:spacing w:after="57"/>
      <w:ind w:left="567"/>
    </w:pPr>
  </w:style>
  <w:style w:type="character" w:customStyle="1" w:styleId="32">
    <w:name w:val="Оглавление 3 Знак"/>
    <w:basedOn w:val="1"/>
    <w:link w:val="31"/>
  </w:style>
  <w:style w:type="paragraph" w:styleId="ae">
    <w:name w:val="No Spacing"/>
    <w:link w:val="af"/>
    <w:uiPriority w:val="1"/>
    <w:qFormat/>
    <w:pPr>
      <w:spacing w:after="0" w:line="240" w:lineRule="auto"/>
    </w:pPr>
  </w:style>
  <w:style w:type="character" w:customStyle="1" w:styleId="af">
    <w:name w:val="Без интервала Знак"/>
    <w:link w:val="ae"/>
  </w:style>
  <w:style w:type="paragraph" w:styleId="af0">
    <w:name w:val="header"/>
    <w:basedOn w:val="a"/>
    <w:link w:val="af1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f1">
    <w:name w:val="Верхний колонтитул Знак"/>
    <w:basedOn w:val="1"/>
    <w:link w:val="af0"/>
  </w:style>
  <w:style w:type="paragraph" w:customStyle="1" w:styleId="Heading2Char">
    <w:name w:val="Heading 2 Char"/>
    <w:basedOn w:val="13"/>
    <w:link w:val="Heading2Char0"/>
    <w:rPr>
      <w:rFonts w:ascii="Arial" w:hAnsi="Arial"/>
      <w:sz w:val="34"/>
    </w:rPr>
  </w:style>
  <w:style w:type="character" w:customStyle="1" w:styleId="Heading2Char0">
    <w:name w:val="Heading 2 Char"/>
    <w:basedOn w:val="a0"/>
    <w:link w:val="Heading2Char"/>
    <w:rPr>
      <w:rFonts w:ascii="Arial" w:hAnsi="Arial"/>
      <w:sz w:val="34"/>
    </w:rPr>
  </w:style>
  <w:style w:type="character" w:customStyle="1" w:styleId="50">
    <w:name w:val="Заголовок 5 Знак"/>
    <w:basedOn w:val="1"/>
    <w:link w:val="5"/>
    <w:rPr>
      <w:rFonts w:ascii="Arial" w:hAnsi="Arial"/>
      <w:b/>
      <w:sz w:val="24"/>
    </w:rPr>
  </w:style>
  <w:style w:type="paragraph" w:styleId="af2">
    <w:name w:val="TOC Heading"/>
    <w:link w:val="af3"/>
  </w:style>
  <w:style w:type="character" w:customStyle="1" w:styleId="af3">
    <w:name w:val="Заголовок оглавления Знак"/>
    <w:link w:val="af2"/>
  </w:style>
  <w:style w:type="character" w:customStyle="1" w:styleId="11">
    <w:name w:val="Заголовок 1 Знак"/>
    <w:basedOn w:val="1"/>
    <w:link w:val="10"/>
    <w:rPr>
      <w:rFonts w:ascii="Arial" w:hAnsi="Arial"/>
      <w:sz w:val="40"/>
    </w:rPr>
  </w:style>
  <w:style w:type="paragraph" w:customStyle="1" w:styleId="16">
    <w:name w:val="Гиперссылка1"/>
    <w:link w:val="af4"/>
    <w:rPr>
      <w:color w:val="0000FF" w:themeColor="hyperlink"/>
      <w:u w:val="single"/>
    </w:rPr>
  </w:style>
  <w:style w:type="character" w:styleId="af4">
    <w:name w:val="Hyperlink"/>
    <w:link w:val="16"/>
    <w:rPr>
      <w:color w:val="0000FF" w:themeColor="hyperlink"/>
      <w:u w:val="single"/>
    </w:rPr>
  </w:style>
  <w:style w:type="paragraph" w:customStyle="1" w:styleId="Footnote">
    <w:name w:val="Footnote"/>
    <w:basedOn w:val="a"/>
    <w:link w:val="Footnote0"/>
    <w:pPr>
      <w:spacing w:after="40" w:line="240" w:lineRule="auto"/>
    </w:pPr>
    <w:rPr>
      <w:sz w:val="18"/>
    </w:rPr>
  </w:style>
  <w:style w:type="character" w:customStyle="1" w:styleId="Footnote0">
    <w:name w:val="Footnote"/>
    <w:basedOn w:val="1"/>
    <w:link w:val="Footnote"/>
    <w:rPr>
      <w:sz w:val="18"/>
    </w:rPr>
  </w:style>
  <w:style w:type="character" w:customStyle="1" w:styleId="80">
    <w:name w:val="Заголовок 8 Знак"/>
    <w:basedOn w:val="1"/>
    <w:link w:val="8"/>
    <w:rPr>
      <w:rFonts w:ascii="Arial" w:hAnsi="Arial"/>
      <w:i/>
    </w:rPr>
  </w:style>
  <w:style w:type="paragraph" w:customStyle="1" w:styleId="Heading1Char">
    <w:name w:val="Heading 1 Char"/>
    <w:basedOn w:val="13"/>
    <w:link w:val="Heading1Char0"/>
    <w:rPr>
      <w:rFonts w:ascii="Arial" w:hAnsi="Arial"/>
      <w:sz w:val="40"/>
    </w:rPr>
  </w:style>
  <w:style w:type="character" w:customStyle="1" w:styleId="Heading1Char0">
    <w:name w:val="Heading 1 Char"/>
    <w:basedOn w:val="a0"/>
    <w:link w:val="Heading1Char"/>
    <w:rPr>
      <w:rFonts w:ascii="Arial" w:hAnsi="Arial"/>
      <w:sz w:val="40"/>
    </w:rPr>
  </w:style>
  <w:style w:type="paragraph" w:styleId="17">
    <w:name w:val="toc 1"/>
    <w:basedOn w:val="a"/>
    <w:next w:val="a"/>
    <w:link w:val="18"/>
    <w:uiPriority w:val="39"/>
    <w:pPr>
      <w:spacing w:after="57"/>
    </w:pPr>
  </w:style>
  <w:style w:type="character" w:customStyle="1" w:styleId="18">
    <w:name w:val="Оглавление 1 Знак"/>
    <w:basedOn w:val="1"/>
    <w:link w:val="17"/>
  </w:style>
  <w:style w:type="paragraph" w:customStyle="1" w:styleId="SubtitleChar">
    <w:name w:val="Subtitle Char"/>
    <w:basedOn w:val="13"/>
    <w:link w:val="SubtitleChar0"/>
    <w:rPr>
      <w:sz w:val="24"/>
    </w:rPr>
  </w:style>
  <w:style w:type="character" w:customStyle="1" w:styleId="SubtitleChar0">
    <w:name w:val="Subtitle Char"/>
    <w:basedOn w:val="a0"/>
    <w:link w:val="SubtitleChar"/>
    <w:rPr>
      <w:sz w:val="24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HeaderChar">
    <w:name w:val="Header Char"/>
    <w:basedOn w:val="13"/>
    <w:link w:val="HeaderChar0"/>
  </w:style>
  <w:style w:type="character" w:customStyle="1" w:styleId="HeaderChar0">
    <w:name w:val="Header Char"/>
    <w:basedOn w:val="a0"/>
    <w:link w:val="HeaderChar"/>
  </w:style>
  <w:style w:type="paragraph" w:styleId="91">
    <w:name w:val="toc 9"/>
    <w:basedOn w:val="a"/>
    <w:next w:val="a"/>
    <w:link w:val="92"/>
    <w:uiPriority w:val="39"/>
    <w:pPr>
      <w:spacing w:after="57"/>
      <w:ind w:left="2268"/>
    </w:pPr>
  </w:style>
  <w:style w:type="character" w:customStyle="1" w:styleId="92">
    <w:name w:val="Оглавление 9 Знак"/>
    <w:basedOn w:val="1"/>
    <w:link w:val="91"/>
  </w:style>
  <w:style w:type="paragraph" w:customStyle="1" w:styleId="QuoteChar">
    <w:name w:val="Quote Char"/>
    <w:link w:val="QuoteChar0"/>
    <w:rPr>
      <w:i/>
    </w:rPr>
  </w:style>
  <w:style w:type="character" w:customStyle="1" w:styleId="QuoteChar0">
    <w:name w:val="Quote Char"/>
    <w:link w:val="QuoteChar"/>
    <w:rPr>
      <w:i/>
    </w:rPr>
  </w:style>
  <w:style w:type="paragraph" w:styleId="af5">
    <w:name w:val="Balloon Text"/>
    <w:basedOn w:val="a"/>
    <w:link w:val="af6"/>
    <w:pPr>
      <w:spacing w:after="0" w:line="240" w:lineRule="auto"/>
    </w:pPr>
    <w:rPr>
      <w:rFonts w:ascii="Tahoma" w:hAnsi="Tahoma"/>
      <w:sz w:val="16"/>
    </w:rPr>
  </w:style>
  <w:style w:type="character" w:customStyle="1" w:styleId="af6">
    <w:name w:val="Текст выноски Знак"/>
    <w:basedOn w:val="1"/>
    <w:link w:val="af5"/>
    <w:rPr>
      <w:rFonts w:ascii="Tahoma" w:hAnsi="Tahoma"/>
      <w:sz w:val="16"/>
    </w:rPr>
  </w:style>
  <w:style w:type="paragraph" w:styleId="af7">
    <w:name w:val="footer"/>
    <w:basedOn w:val="a"/>
    <w:link w:val="af8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f8">
    <w:name w:val="Нижний колонтитул Знак"/>
    <w:basedOn w:val="1"/>
    <w:link w:val="af7"/>
  </w:style>
  <w:style w:type="paragraph" w:styleId="af9">
    <w:name w:val="Normal (Web)"/>
    <w:basedOn w:val="a"/>
    <w:link w:val="afa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fa">
    <w:name w:val="Обычный (Интернет) Знак"/>
    <w:basedOn w:val="1"/>
    <w:link w:val="af9"/>
    <w:rPr>
      <w:rFonts w:ascii="Times New Roman" w:hAnsi="Times New Roman"/>
      <w:sz w:val="24"/>
    </w:rPr>
  </w:style>
  <w:style w:type="paragraph" w:customStyle="1" w:styleId="Heading6Char">
    <w:name w:val="Heading 6 Char"/>
    <w:basedOn w:val="13"/>
    <w:link w:val="Heading6Char0"/>
    <w:rPr>
      <w:rFonts w:ascii="Arial" w:hAnsi="Arial"/>
      <w:b/>
    </w:rPr>
  </w:style>
  <w:style w:type="character" w:customStyle="1" w:styleId="Heading6Char0">
    <w:name w:val="Heading 6 Char"/>
    <w:basedOn w:val="a0"/>
    <w:link w:val="Heading6Char"/>
    <w:rPr>
      <w:rFonts w:ascii="Arial" w:hAnsi="Arial"/>
      <w:b/>
      <w:sz w:val="22"/>
    </w:rPr>
  </w:style>
  <w:style w:type="paragraph" w:customStyle="1" w:styleId="FR1">
    <w:name w:val="FR1"/>
    <w:link w:val="FR10"/>
    <w:pPr>
      <w:widowControl w:val="0"/>
      <w:spacing w:after="0" w:line="240" w:lineRule="auto"/>
    </w:pPr>
    <w:rPr>
      <w:rFonts w:ascii="Arial" w:hAnsi="Arial"/>
      <w:sz w:val="20"/>
    </w:rPr>
  </w:style>
  <w:style w:type="character" w:customStyle="1" w:styleId="FR10">
    <w:name w:val="FR1"/>
    <w:link w:val="FR1"/>
    <w:rPr>
      <w:rFonts w:ascii="Arial" w:hAnsi="Arial"/>
      <w:sz w:val="20"/>
    </w:rPr>
  </w:style>
  <w:style w:type="paragraph" w:styleId="81">
    <w:name w:val="toc 8"/>
    <w:basedOn w:val="a"/>
    <w:next w:val="a"/>
    <w:link w:val="82"/>
    <w:uiPriority w:val="39"/>
    <w:pPr>
      <w:spacing w:after="57"/>
      <w:ind w:left="1984"/>
    </w:pPr>
  </w:style>
  <w:style w:type="character" w:customStyle="1" w:styleId="82">
    <w:name w:val="Оглавление 8 Знак"/>
    <w:basedOn w:val="1"/>
    <w:link w:val="81"/>
  </w:style>
  <w:style w:type="paragraph" w:styleId="afb">
    <w:name w:val="caption"/>
    <w:basedOn w:val="a"/>
    <w:next w:val="a"/>
    <w:link w:val="afc"/>
    <w:rPr>
      <w:b/>
      <w:color w:val="4F81BD" w:themeColor="accent1"/>
      <w:sz w:val="18"/>
    </w:rPr>
  </w:style>
  <w:style w:type="character" w:customStyle="1" w:styleId="afc">
    <w:name w:val="Название объекта Знак"/>
    <w:basedOn w:val="1"/>
    <w:link w:val="afb"/>
    <w:rPr>
      <w:b/>
      <w:color w:val="4F81BD" w:themeColor="accent1"/>
      <w:sz w:val="18"/>
    </w:rPr>
  </w:style>
  <w:style w:type="paragraph" w:customStyle="1" w:styleId="Heading9Char">
    <w:name w:val="Heading 9 Char"/>
    <w:basedOn w:val="13"/>
    <w:link w:val="Heading9Char0"/>
    <w:rPr>
      <w:rFonts w:ascii="Arial" w:hAnsi="Arial"/>
      <w:i/>
      <w:sz w:val="21"/>
    </w:rPr>
  </w:style>
  <w:style w:type="character" w:customStyle="1" w:styleId="Heading9Char0">
    <w:name w:val="Heading 9 Char"/>
    <w:basedOn w:val="a0"/>
    <w:link w:val="Heading9Char"/>
    <w:rPr>
      <w:rFonts w:ascii="Arial" w:hAnsi="Arial"/>
      <w:i/>
      <w:sz w:val="21"/>
    </w:rPr>
  </w:style>
  <w:style w:type="paragraph" w:styleId="51">
    <w:name w:val="toc 5"/>
    <w:basedOn w:val="a"/>
    <w:next w:val="a"/>
    <w:link w:val="52"/>
    <w:uiPriority w:val="39"/>
    <w:pPr>
      <w:spacing w:after="57"/>
      <w:ind w:left="1134"/>
    </w:pPr>
  </w:style>
  <w:style w:type="character" w:customStyle="1" w:styleId="52">
    <w:name w:val="Оглавление 5 Знак"/>
    <w:basedOn w:val="1"/>
    <w:link w:val="51"/>
  </w:style>
  <w:style w:type="paragraph" w:customStyle="1" w:styleId="FooterChar">
    <w:name w:val="Footer Char"/>
    <w:basedOn w:val="13"/>
    <w:link w:val="FooterChar0"/>
  </w:style>
  <w:style w:type="character" w:customStyle="1" w:styleId="FooterChar0">
    <w:name w:val="Footer Char"/>
    <w:basedOn w:val="a0"/>
    <w:link w:val="FooterChar"/>
  </w:style>
  <w:style w:type="paragraph" w:customStyle="1" w:styleId="19">
    <w:name w:val="Выделение1"/>
    <w:link w:val="afd"/>
    <w:rPr>
      <w:i/>
    </w:rPr>
  </w:style>
  <w:style w:type="character" w:styleId="afd">
    <w:name w:val="Emphasis"/>
    <w:link w:val="19"/>
    <w:rPr>
      <w:i/>
    </w:rPr>
  </w:style>
  <w:style w:type="paragraph" w:styleId="afe">
    <w:name w:val="Subtitle"/>
    <w:basedOn w:val="a"/>
    <w:next w:val="a"/>
    <w:link w:val="aff"/>
    <w:uiPriority w:val="11"/>
    <w:qFormat/>
    <w:pPr>
      <w:spacing w:before="200"/>
    </w:pPr>
    <w:rPr>
      <w:sz w:val="24"/>
    </w:rPr>
  </w:style>
  <w:style w:type="character" w:customStyle="1" w:styleId="aff">
    <w:name w:val="Подзаголовок Знак"/>
    <w:basedOn w:val="1"/>
    <w:link w:val="afe"/>
    <w:rPr>
      <w:sz w:val="24"/>
    </w:rPr>
  </w:style>
  <w:style w:type="paragraph" w:styleId="aff0">
    <w:name w:val="Title"/>
    <w:basedOn w:val="a"/>
    <w:next w:val="a"/>
    <w:link w:val="aff1"/>
    <w:uiPriority w:val="10"/>
    <w:qFormat/>
    <w:pPr>
      <w:spacing w:before="300"/>
      <w:contextualSpacing/>
    </w:pPr>
    <w:rPr>
      <w:sz w:val="48"/>
    </w:rPr>
  </w:style>
  <w:style w:type="character" w:customStyle="1" w:styleId="aff1">
    <w:name w:val="Заголовок Знак"/>
    <w:basedOn w:val="1"/>
    <w:link w:val="aff0"/>
    <w:rPr>
      <w:sz w:val="48"/>
    </w:rPr>
  </w:style>
  <w:style w:type="character" w:customStyle="1" w:styleId="40">
    <w:name w:val="Заголовок 4 Знак"/>
    <w:basedOn w:val="1"/>
    <w:link w:val="4"/>
    <w:rPr>
      <w:rFonts w:ascii="Arial" w:hAnsi="Arial"/>
      <w:b/>
      <w:sz w:val="26"/>
    </w:rPr>
  </w:style>
  <w:style w:type="paragraph" w:customStyle="1" w:styleId="ConsNonformat">
    <w:name w:val="ConsNonformat"/>
    <w:link w:val="ConsNonformat0"/>
    <w:pPr>
      <w:widowControl w:val="0"/>
      <w:spacing w:after="0" w:line="240" w:lineRule="auto"/>
      <w:ind w:right="19772"/>
    </w:pPr>
    <w:rPr>
      <w:rFonts w:ascii="Courier New" w:hAnsi="Courier New"/>
      <w:sz w:val="20"/>
    </w:rPr>
  </w:style>
  <w:style w:type="character" w:customStyle="1" w:styleId="ConsNonformat0">
    <w:name w:val="ConsNonformat"/>
    <w:link w:val="ConsNonformat"/>
    <w:rPr>
      <w:rFonts w:ascii="Courier New" w:hAnsi="Courier New"/>
      <w:sz w:val="20"/>
    </w:rPr>
  </w:style>
  <w:style w:type="character" w:customStyle="1" w:styleId="20">
    <w:name w:val="Заголовок 2 Знак"/>
    <w:basedOn w:val="1"/>
    <w:link w:val="2"/>
    <w:rPr>
      <w:rFonts w:ascii="Arial" w:hAnsi="Arial"/>
      <w:sz w:val="34"/>
    </w:rPr>
  </w:style>
  <w:style w:type="character" w:customStyle="1" w:styleId="60">
    <w:name w:val="Заголовок 6 Знак"/>
    <w:basedOn w:val="1"/>
    <w:link w:val="6"/>
    <w:rPr>
      <w:rFonts w:ascii="Arial" w:hAnsi="Arial"/>
      <w:b/>
    </w:rPr>
  </w:style>
  <w:style w:type="paragraph" w:customStyle="1" w:styleId="IntenseQuoteChar">
    <w:name w:val="Intense Quote Char"/>
    <w:link w:val="IntenseQuoteChar0"/>
    <w:rPr>
      <w:i/>
    </w:rPr>
  </w:style>
  <w:style w:type="character" w:customStyle="1" w:styleId="IntenseQuoteChar0">
    <w:name w:val="Intense Quote Char"/>
    <w:link w:val="IntenseQuoteChar"/>
    <w:rPr>
      <w:i/>
    </w:rPr>
  </w:style>
  <w:style w:type="paragraph" w:customStyle="1" w:styleId="EndnoteTextChar">
    <w:name w:val="Endnote Text Char"/>
    <w:link w:val="EndnoteTextChar0"/>
    <w:rPr>
      <w:sz w:val="20"/>
    </w:rPr>
  </w:style>
  <w:style w:type="character" w:customStyle="1" w:styleId="EndnoteTextChar0">
    <w:name w:val="Endnote Text Char"/>
    <w:link w:val="EndnoteTextChar"/>
    <w:rPr>
      <w:sz w:val="20"/>
    </w:rPr>
  </w:style>
  <w:style w:type="table" w:customStyle="1" w:styleId="TableGridLight">
    <w:name w:val="Table Grid Light"/>
    <w:basedOn w:val="a1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Bordered-Accent4">
    <w:name w:val="Bordered - Accent 4"/>
    <w:basedOn w:val="a1"/>
    <w:pPr>
      <w:spacing w:after="0" w:line="240" w:lineRule="auto"/>
    </w:pPr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</w:style>
  <w:style w:type="table" w:styleId="-5">
    <w:name w:val="Grid Table 5 Dark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styleId="53">
    <w:name w:val="Plain Table 5"/>
    <w:basedOn w:val="a1"/>
    <w:pPr>
      <w:spacing w:after="0" w:line="240" w:lineRule="auto"/>
    </w:pPr>
    <w:tblPr/>
  </w:style>
  <w:style w:type="table" w:customStyle="1" w:styleId="GridTable4-Accent2">
    <w:name w:val="Grid Table 4 - Accent 2"/>
    <w:basedOn w:val="a1"/>
    <w:pPr>
      <w:spacing w:after="0" w:line="240" w:lineRule="auto"/>
    </w:pPr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</w:style>
  <w:style w:type="table" w:customStyle="1" w:styleId="GridTable6Colorful-Accent4">
    <w:name w:val="Grid Table 6 Colorful - Accent 4"/>
    <w:basedOn w:val="a1"/>
    <w:pPr>
      <w:spacing w:after="0" w:line="240" w:lineRule="auto"/>
    </w:pPr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</w:style>
  <w:style w:type="table" w:customStyle="1" w:styleId="ListTable3-Accent2">
    <w:name w:val="List Table 3 - Accent 2"/>
    <w:basedOn w:val="a1"/>
    <w:pPr>
      <w:spacing w:after="0" w:line="240" w:lineRule="auto"/>
    </w:pPr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</w:style>
  <w:style w:type="table" w:customStyle="1" w:styleId="ListTable1Light-Accent5">
    <w:name w:val="List Table 1 Light - Accent 5"/>
    <w:basedOn w:val="a1"/>
    <w:pPr>
      <w:spacing w:after="0" w:line="240" w:lineRule="auto"/>
    </w:pPr>
    <w:tblPr/>
  </w:style>
  <w:style w:type="table" w:customStyle="1" w:styleId="-31">
    <w:name w:val="Таблица-сетка 31"/>
    <w:basedOn w:val="a1"/>
    <w:pPr>
      <w:spacing w:after="0" w:line="240" w:lineRule="auto"/>
    </w:pPr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ListTable7Colorful-Accent2">
    <w:name w:val="List Table 7 Colorful - Accent 2"/>
    <w:basedOn w:val="a1"/>
    <w:pPr>
      <w:spacing w:after="0" w:line="240" w:lineRule="auto"/>
    </w:pPr>
    <w:tblPr>
      <w:tblBorders>
        <w:right w:val="single" w:sz="4" w:space="0" w:color="D99695" w:themeColor="accent2" w:themeTint="97"/>
      </w:tblBorders>
    </w:tblPr>
  </w:style>
  <w:style w:type="table" w:customStyle="1" w:styleId="-11">
    <w:name w:val="Таблица-сетка 1 светлая1"/>
    <w:basedOn w:val="a1"/>
    <w:pPr>
      <w:spacing w:after="0" w:line="240" w:lineRule="auto"/>
    </w:pPr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</w:style>
  <w:style w:type="table" w:styleId="-6">
    <w:name w:val="List Table 6 Colorful"/>
    <w:basedOn w:val="a1"/>
    <w:pPr>
      <w:spacing w:after="0" w:line="240" w:lineRule="auto"/>
    </w:p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</w:style>
  <w:style w:type="table" w:customStyle="1" w:styleId="-61">
    <w:name w:val="Таблица-сетка 6 цветная1"/>
    <w:basedOn w:val="a1"/>
    <w:pPr>
      <w:spacing w:after="0" w:line="240" w:lineRule="auto"/>
    </w:pPr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styleId="-60">
    <w:name w:val="Grid Table 6 Colorful"/>
    <w:basedOn w:val="a1"/>
    <w:pPr>
      <w:spacing w:after="0" w:line="240" w:lineRule="auto"/>
    </w:pPr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customStyle="1" w:styleId="ListTable2-Accent2">
    <w:name w:val="List Table 2 - Accent 2"/>
    <w:basedOn w:val="a1"/>
    <w:pPr>
      <w:spacing w:after="0" w:line="240" w:lineRule="auto"/>
    </w:pPr>
    <w:tblPr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</w:style>
  <w:style w:type="table" w:customStyle="1" w:styleId="GridTable1Light-Accent1">
    <w:name w:val="Grid Table 1 Light - Accent 1"/>
    <w:basedOn w:val="a1"/>
    <w:pPr>
      <w:spacing w:after="0" w:line="240" w:lineRule="auto"/>
    </w:pPr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</w:style>
  <w:style w:type="table" w:styleId="33">
    <w:name w:val="Plain Table 3"/>
    <w:basedOn w:val="a1"/>
    <w:pPr>
      <w:spacing w:after="0" w:line="240" w:lineRule="auto"/>
    </w:pPr>
    <w:tblPr/>
  </w:style>
  <w:style w:type="table" w:customStyle="1" w:styleId="GridTable4-Accent3">
    <w:name w:val="Grid Table 4 - Accent 3"/>
    <w:basedOn w:val="a1"/>
    <w:pPr>
      <w:spacing w:after="0" w:line="240" w:lineRule="auto"/>
    </w:pPr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</w:style>
  <w:style w:type="table" w:styleId="-7">
    <w:name w:val="Grid Table 7 Colorful"/>
    <w:basedOn w:val="a1"/>
    <w:pPr>
      <w:spacing w:after="0" w:line="240" w:lineRule="auto"/>
    </w:pPr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customStyle="1" w:styleId="ListTable6Colorful-Accent2">
    <w:name w:val="List Table 6 Colorful - Accent 2"/>
    <w:basedOn w:val="a1"/>
    <w:pPr>
      <w:spacing w:after="0" w:line="240" w:lineRule="auto"/>
    </w:pPr>
    <w:tblPr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</w:style>
  <w:style w:type="table" w:customStyle="1" w:styleId="Lined-Accent6">
    <w:name w:val="Lined - Accent 6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ListTable6Colorful-Accent3">
    <w:name w:val="List Table 6 Colorful - Accent 3"/>
    <w:basedOn w:val="a1"/>
    <w:pPr>
      <w:spacing w:after="0" w:line="240" w:lineRule="auto"/>
    </w:pPr>
    <w:tblPr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</w:style>
  <w:style w:type="table" w:customStyle="1" w:styleId="ListTable5Dark-Accent3">
    <w:name w:val="List Table 5 Dark - Accent 3"/>
    <w:basedOn w:val="a1"/>
    <w:pPr>
      <w:spacing w:after="0" w:line="240" w:lineRule="auto"/>
    </w:pPr>
    <w:tblPr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</w:tblPr>
  </w:style>
  <w:style w:type="table" w:customStyle="1" w:styleId="Lined-Accent1">
    <w:name w:val="Lined - Accent 1"/>
    <w:basedOn w:val="a1"/>
    <w:pPr>
      <w:spacing w:after="0" w:line="240" w:lineRule="auto"/>
    </w:pPr>
    <w:rPr>
      <w:color w:val="404040"/>
      <w:sz w:val="20"/>
    </w:rPr>
    <w:tblPr/>
  </w:style>
  <w:style w:type="table" w:styleId="-3">
    <w:name w:val="Grid Table 3"/>
    <w:basedOn w:val="a1"/>
    <w:pPr>
      <w:spacing w:after="0" w:line="240" w:lineRule="auto"/>
    </w:pPr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ListTable4-Accent6">
    <w:name w:val="List Table 4 - Accent 6"/>
    <w:basedOn w:val="a1"/>
    <w:pPr>
      <w:spacing w:after="0" w:line="240" w:lineRule="auto"/>
    </w:pPr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</w:style>
  <w:style w:type="table" w:customStyle="1" w:styleId="GridTable3-Accent6">
    <w:name w:val="Grid Table 3 - Accent 6"/>
    <w:basedOn w:val="a1"/>
    <w:pPr>
      <w:spacing w:after="0" w:line="240" w:lineRule="auto"/>
    </w:pPr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</w:style>
  <w:style w:type="table" w:customStyle="1" w:styleId="-71">
    <w:name w:val="Таблица-сетка 7 цветная1"/>
    <w:basedOn w:val="a1"/>
    <w:pPr>
      <w:spacing w:after="0" w:line="240" w:lineRule="auto"/>
    </w:pPr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</w:style>
  <w:style w:type="table" w:styleId="-4">
    <w:name w:val="Grid Table 4"/>
    <w:basedOn w:val="a1"/>
    <w:pPr>
      <w:spacing w:after="0" w:line="240" w:lineRule="auto"/>
    </w:pPr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</w:style>
  <w:style w:type="table" w:customStyle="1" w:styleId="Bordered-Accent3">
    <w:name w:val="Bordered - Accent 3"/>
    <w:basedOn w:val="a1"/>
    <w:pPr>
      <w:spacing w:after="0" w:line="240" w:lineRule="auto"/>
    </w:pPr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</w:style>
  <w:style w:type="table" w:customStyle="1" w:styleId="GridTable7Colorful-Accent2">
    <w:name w:val="Grid Table 7 Colorful - Accent 2"/>
    <w:basedOn w:val="a1"/>
    <w:pPr>
      <w:spacing w:after="0" w:line="240" w:lineRule="auto"/>
    </w:pPr>
    <w:tblPr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</w:style>
  <w:style w:type="table" w:styleId="43">
    <w:name w:val="Plain Table 4"/>
    <w:basedOn w:val="a1"/>
    <w:pPr>
      <w:spacing w:after="0" w:line="240" w:lineRule="auto"/>
    </w:pPr>
    <w:tblPr/>
  </w:style>
  <w:style w:type="table" w:customStyle="1" w:styleId="ListTable1Light-Accent6">
    <w:name w:val="List Table 1 Light - Accent 6"/>
    <w:basedOn w:val="a1"/>
    <w:pPr>
      <w:spacing w:after="0" w:line="240" w:lineRule="auto"/>
    </w:pPr>
    <w:tblPr/>
  </w:style>
  <w:style w:type="table" w:customStyle="1" w:styleId="ListTable3-Accent3">
    <w:name w:val="List Table 3 - Accent 3"/>
    <w:basedOn w:val="a1"/>
    <w:pPr>
      <w:spacing w:after="0" w:line="240" w:lineRule="auto"/>
    </w:pPr>
    <w:tblPr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</w:style>
  <w:style w:type="table" w:customStyle="1" w:styleId="ListTable1Light-Accent4">
    <w:name w:val="List Table 1 Light - Accent 4"/>
    <w:basedOn w:val="a1"/>
    <w:pPr>
      <w:spacing w:after="0" w:line="240" w:lineRule="auto"/>
    </w:pPr>
    <w:tblPr/>
  </w:style>
  <w:style w:type="table" w:customStyle="1" w:styleId="GridTable2-Accent4">
    <w:name w:val="Grid Table 2 - Accent 4"/>
    <w:basedOn w:val="a1"/>
    <w:pPr>
      <w:spacing w:after="0" w:line="240" w:lineRule="auto"/>
    </w:pPr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</w:style>
  <w:style w:type="table" w:customStyle="1" w:styleId="Lined-Accent3">
    <w:name w:val="Lined - Accent 3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GridTable6Colorful-Accent6">
    <w:name w:val="Grid Table 6 Colorful - Accent 6"/>
    <w:basedOn w:val="a1"/>
    <w:pPr>
      <w:spacing w:after="0" w:line="240" w:lineRule="auto"/>
    </w:pPr>
    <w:tblPr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</w:style>
  <w:style w:type="table" w:customStyle="1" w:styleId="-21">
    <w:name w:val="Таблица-сетка 21"/>
    <w:basedOn w:val="a1"/>
    <w:pPr>
      <w:spacing w:after="0" w:line="240" w:lineRule="auto"/>
    </w:pPr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ListTable2-Accent1">
    <w:name w:val="List Table 2 - Accent 1"/>
    <w:basedOn w:val="a1"/>
    <w:pPr>
      <w:spacing w:after="0" w:line="240" w:lineRule="auto"/>
    </w:pPr>
    <w:tblPr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</w:style>
  <w:style w:type="table" w:customStyle="1" w:styleId="410">
    <w:name w:val="Таблица простая 41"/>
    <w:basedOn w:val="a1"/>
    <w:pPr>
      <w:spacing w:after="0" w:line="240" w:lineRule="auto"/>
    </w:pPr>
    <w:tblPr/>
  </w:style>
  <w:style w:type="table" w:styleId="-70">
    <w:name w:val="List Table 7 Colorful"/>
    <w:basedOn w:val="a1"/>
    <w:pPr>
      <w:spacing w:after="0" w:line="240" w:lineRule="auto"/>
    </w:pPr>
    <w:tblPr>
      <w:tblBorders>
        <w:right w:val="single" w:sz="4" w:space="0" w:color="7F7F7F" w:themeColor="text1" w:themeTint="80"/>
      </w:tblBorders>
    </w:tblPr>
  </w:style>
  <w:style w:type="table" w:customStyle="1" w:styleId="GridTable2-Accent1">
    <w:name w:val="Grid Table 2 - Accent 1"/>
    <w:basedOn w:val="a1"/>
    <w:pPr>
      <w:spacing w:after="0" w:line="240" w:lineRule="auto"/>
    </w:pPr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</w:style>
  <w:style w:type="table" w:customStyle="1" w:styleId="ListTable5Dark-Accent5">
    <w:name w:val="List Table 5 Dark - Accent 5"/>
    <w:basedOn w:val="a1"/>
    <w:pPr>
      <w:spacing w:after="0" w:line="240" w:lineRule="auto"/>
    </w:pPr>
    <w:tblPr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</w:tblPr>
  </w:style>
  <w:style w:type="table" w:styleId="1a">
    <w:name w:val="Plain Table 1"/>
    <w:basedOn w:val="a1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GridTable3-Accent5">
    <w:name w:val="Grid Table 3 - Accent 5"/>
    <w:basedOn w:val="a1"/>
    <w:pPr>
      <w:spacing w:after="0" w:line="240" w:lineRule="auto"/>
    </w:pPr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</w:style>
  <w:style w:type="table" w:customStyle="1" w:styleId="GridTable5Dark-Accent3">
    <w:name w:val="Grid Table 5 Dark - Accent 3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3-Accent4">
    <w:name w:val="Grid Table 3 - Accent 4"/>
    <w:basedOn w:val="a1"/>
    <w:pPr>
      <w:spacing w:after="0" w:line="240" w:lineRule="auto"/>
    </w:pPr>
    <w:tblPr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</w:style>
  <w:style w:type="table" w:customStyle="1" w:styleId="ListTable5Dark-Accent1">
    <w:name w:val="List Table 5 Dark - Accent 1"/>
    <w:basedOn w:val="a1"/>
    <w:pPr>
      <w:spacing w:after="0" w:line="240" w:lineRule="auto"/>
    </w:pPr>
    <w:tblPr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</w:tblPr>
  </w:style>
  <w:style w:type="table" w:customStyle="1" w:styleId="GridTable3-Accent3">
    <w:name w:val="Grid Table 3 - Accent 3"/>
    <w:basedOn w:val="a1"/>
    <w:pPr>
      <w:spacing w:after="0" w:line="240" w:lineRule="auto"/>
    </w:pPr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</w:style>
  <w:style w:type="table" w:customStyle="1" w:styleId="GridTable2-Accent3">
    <w:name w:val="Grid Table 2 - Accent 3"/>
    <w:basedOn w:val="a1"/>
    <w:pPr>
      <w:spacing w:after="0" w:line="240" w:lineRule="auto"/>
    </w:pPr>
    <w:tblPr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</w:style>
  <w:style w:type="table" w:customStyle="1" w:styleId="-51">
    <w:name w:val="Таблица-сетка 5 темная1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5Dark-Accent2">
    <w:name w:val="Grid Table 5 Dark - Accent 2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5Dark-Accent6">
    <w:name w:val="Grid Table 5 Dark - Accent 6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-110">
    <w:name w:val="Список-таблица 1 светлая1"/>
    <w:basedOn w:val="a1"/>
    <w:pPr>
      <w:spacing w:after="0" w:line="240" w:lineRule="auto"/>
    </w:pPr>
    <w:tblPr/>
  </w:style>
  <w:style w:type="table" w:customStyle="1" w:styleId="ListTable5Dark-Accent2">
    <w:name w:val="List Table 5 Dark - Accent 2"/>
    <w:basedOn w:val="a1"/>
    <w:pPr>
      <w:spacing w:after="0" w:line="240" w:lineRule="auto"/>
    </w:pPr>
    <w:tblPr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</w:tblPr>
  </w:style>
  <w:style w:type="table" w:customStyle="1" w:styleId="GridTable4-Accent5">
    <w:name w:val="Grid Table 4 - Accent 5"/>
    <w:basedOn w:val="a1"/>
    <w:pPr>
      <w:spacing w:after="0" w:line="240" w:lineRule="auto"/>
    </w:pPr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</w:style>
  <w:style w:type="table" w:customStyle="1" w:styleId="ListTable4-Accent4">
    <w:name w:val="List Table 4 - Accent 4"/>
    <w:basedOn w:val="a1"/>
    <w:pPr>
      <w:spacing w:after="0" w:line="240" w:lineRule="auto"/>
    </w:pPr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</w:style>
  <w:style w:type="table" w:customStyle="1" w:styleId="ListTable3-Accent6">
    <w:name w:val="List Table 3 - Accent 6"/>
    <w:basedOn w:val="a1"/>
    <w:pPr>
      <w:spacing w:after="0" w:line="240" w:lineRule="auto"/>
    </w:pPr>
    <w:tblPr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</w:style>
  <w:style w:type="table" w:customStyle="1" w:styleId="GridTable2-Accent6">
    <w:name w:val="Grid Table 2 - Accent 6"/>
    <w:basedOn w:val="a1"/>
    <w:pPr>
      <w:spacing w:after="0" w:line="240" w:lineRule="auto"/>
    </w:pPr>
    <w:tblPr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</w:style>
  <w:style w:type="table" w:customStyle="1" w:styleId="GridTable7Colorful-Accent1">
    <w:name w:val="Grid Table 7 Colorful - Accent 1"/>
    <w:basedOn w:val="a1"/>
    <w:pPr>
      <w:spacing w:after="0" w:line="240" w:lineRule="auto"/>
    </w:pPr>
    <w:tblPr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</w:style>
  <w:style w:type="table" w:customStyle="1" w:styleId="ListTable7Colorful-Accent3">
    <w:name w:val="List Table 7 Colorful - Accent 3"/>
    <w:basedOn w:val="a1"/>
    <w:pPr>
      <w:spacing w:after="0" w:line="240" w:lineRule="auto"/>
    </w:pPr>
    <w:tblPr>
      <w:tblBorders>
        <w:right w:val="single" w:sz="4" w:space="0" w:color="C3D69B" w:themeColor="accent3" w:themeTint="98"/>
      </w:tblBorders>
    </w:tblPr>
  </w:style>
  <w:style w:type="table" w:customStyle="1" w:styleId="ListTable4-Accent2">
    <w:name w:val="List Table 4 - Accent 2"/>
    <w:basedOn w:val="a1"/>
    <w:pPr>
      <w:spacing w:after="0" w:line="240" w:lineRule="auto"/>
    </w:pPr>
    <w:tblPr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</w:style>
  <w:style w:type="table" w:styleId="-30">
    <w:name w:val="List Table 3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</w:style>
  <w:style w:type="table" w:customStyle="1" w:styleId="-210">
    <w:name w:val="Список-таблица 21"/>
    <w:basedOn w:val="a1"/>
    <w:pPr>
      <w:spacing w:after="0" w:line="240" w:lineRule="auto"/>
    </w:pPr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</w:style>
  <w:style w:type="table" w:customStyle="1" w:styleId="GridTable7Colorful-Accent6">
    <w:name w:val="Grid Table 7 Colorful - Accent 6"/>
    <w:basedOn w:val="a1"/>
    <w:pPr>
      <w:spacing w:after="0" w:line="240" w:lineRule="auto"/>
    </w:pPr>
    <w:tblPr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</w:style>
  <w:style w:type="table" w:customStyle="1" w:styleId="GridTable1Light-Accent6">
    <w:name w:val="Grid Table 1 Light - Accent 6"/>
    <w:basedOn w:val="a1"/>
    <w:pPr>
      <w:spacing w:after="0" w:line="240" w:lineRule="auto"/>
    </w:pPr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</w:style>
  <w:style w:type="table" w:customStyle="1" w:styleId="GridTable3-Accent2">
    <w:name w:val="Grid Table 3 - Accent 2"/>
    <w:basedOn w:val="a1"/>
    <w:pPr>
      <w:spacing w:after="0" w:line="240" w:lineRule="auto"/>
    </w:pPr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</w:style>
  <w:style w:type="table" w:customStyle="1" w:styleId="Lined-Accent5">
    <w:name w:val="Lined - Accent 5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110">
    <w:name w:val="Таблица простая 11"/>
    <w:basedOn w:val="a1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ListTable5Dark-Accent6">
    <w:name w:val="List Table 5 Dark - Accent 6"/>
    <w:basedOn w:val="a1"/>
    <w:pPr>
      <w:spacing w:after="0" w:line="240" w:lineRule="auto"/>
    </w:pPr>
    <w:tblPr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</w:tblPr>
  </w:style>
  <w:style w:type="table" w:customStyle="1" w:styleId="310">
    <w:name w:val="Таблица простая 31"/>
    <w:basedOn w:val="a1"/>
    <w:pPr>
      <w:spacing w:after="0" w:line="240" w:lineRule="auto"/>
    </w:pPr>
    <w:tblPr/>
  </w:style>
  <w:style w:type="table" w:customStyle="1" w:styleId="ListTable2-Accent4">
    <w:name w:val="List Table 2 - Accent 4"/>
    <w:basedOn w:val="a1"/>
    <w:pPr>
      <w:spacing w:after="0" w:line="240" w:lineRule="auto"/>
    </w:pPr>
    <w:tblPr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</w:style>
  <w:style w:type="table" w:styleId="-2">
    <w:name w:val="Grid Table 2"/>
    <w:basedOn w:val="a1"/>
    <w:pPr>
      <w:spacing w:after="0" w:line="240" w:lineRule="auto"/>
    </w:pPr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</w:style>
  <w:style w:type="table" w:customStyle="1" w:styleId="-710">
    <w:name w:val="Список-таблица 7 цветная1"/>
    <w:basedOn w:val="a1"/>
    <w:pPr>
      <w:spacing w:after="0" w:line="240" w:lineRule="auto"/>
    </w:pPr>
    <w:tblPr>
      <w:tblBorders>
        <w:right w:val="single" w:sz="4" w:space="0" w:color="7F7F7F" w:themeColor="text1" w:themeTint="80"/>
      </w:tblBorders>
    </w:tblPr>
  </w:style>
  <w:style w:type="table" w:customStyle="1" w:styleId="BorderedLined-Accent4">
    <w:name w:val="Bordered &amp; Lined - Accent 4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</w:style>
  <w:style w:type="table" w:styleId="-20">
    <w:name w:val="List Table 2"/>
    <w:basedOn w:val="a1"/>
    <w:pPr>
      <w:spacing w:after="0" w:line="240" w:lineRule="auto"/>
    </w:pPr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</w:style>
  <w:style w:type="table" w:customStyle="1" w:styleId="GridTable2-Accent2">
    <w:name w:val="Grid Table 2 - Accent 2"/>
    <w:basedOn w:val="a1"/>
    <w:pPr>
      <w:spacing w:after="0" w:line="240" w:lineRule="auto"/>
    </w:pPr>
    <w:tblPr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</w:style>
  <w:style w:type="table" w:customStyle="1" w:styleId="BorderedLined-Accent2">
    <w:name w:val="Bordered &amp; Lined - Accent 2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</w:style>
  <w:style w:type="table" w:customStyle="1" w:styleId="GridTable1Light-Accent3">
    <w:name w:val="Grid Table 1 Light - Accent 3"/>
    <w:basedOn w:val="a1"/>
    <w:pPr>
      <w:spacing w:after="0" w:line="240" w:lineRule="auto"/>
    </w:pPr>
    <w:tblPr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</w:style>
  <w:style w:type="table" w:customStyle="1" w:styleId="GridTable5Dark-Accent5">
    <w:name w:val="Grid Table 5 Dark - Accent 5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-310">
    <w:name w:val="Список-таблица 31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</w:style>
  <w:style w:type="table" w:customStyle="1" w:styleId="GridTable7Colorful-Accent3">
    <w:name w:val="Grid Table 7 Colorful - Accent 3"/>
    <w:basedOn w:val="a1"/>
    <w:pPr>
      <w:spacing w:after="0" w:line="240" w:lineRule="auto"/>
    </w:pPr>
    <w:tblPr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</w:style>
  <w:style w:type="table" w:customStyle="1" w:styleId="ListTable2-Accent6">
    <w:name w:val="List Table 2 - Accent 6"/>
    <w:basedOn w:val="a1"/>
    <w:pPr>
      <w:spacing w:after="0" w:line="240" w:lineRule="auto"/>
    </w:pPr>
    <w:tblPr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</w:style>
  <w:style w:type="table" w:styleId="-1">
    <w:name w:val="List Table 1 Light"/>
    <w:basedOn w:val="a1"/>
    <w:pPr>
      <w:spacing w:after="0" w:line="240" w:lineRule="auto"/>
    </w:pPr>
    <w:tblPr/>
  </w:style>
  <w:style w:type="table" w:customStyle="1" w:styleId="-510">
    <w:name w:val="Список-таблица 5 темная1"/>
    <w:basedOn w:val="a1"/>
    <w:pPr>
      <w:spacing w:after="0" w:line="240" w:lineRule="auto"/>
    </w:pPr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</w:style>
  <w:style w:type="table" w:customStyle="1" w:styleId="ListTable4-Accent5">
    <w:name w:val="List Table 4 - Accent 5"/>
    <w:basedOn w:val="a1"/>
    <w:pPr>
      <w:spacing w:after="0" w:line="240" w:lineRule="auto"/>
    </w:pPr>
    <w:tblPr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</w:style>
  <w:style w:type="table" w:customStyle="1" w:styleId="ListTable2-Accent5">
    <w:name w:val="List Table 2 - Accent 5"/>
    <w:basedOn w:val="a1"/>
    <w:pPr>
      <w:spacing w:after="0" w:line="240" w:lineRule="auto"/>
    </w:pPr>
    <w:tblPr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</w:style>
  <w:style w:type="table" w:customStyle="1" w:styleId="Bordered-Accent5">
    <w:name w:val="Bordered - Accent 5"/>
    <w:basedOn w:val="a1"/>
    <w:pPr>
      <w:spacing w:after="0" w:line="240" w:lineRule="auto"/>
    </w:pPr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</w:style>
  <w:style w:type="table" w:customStyle="1" w:styleId="Bordered">
    <w:name w:val="Bordered"/>
    <w:basedOn w:val="a1"/>
    <w:pPr>
      <w:spacing w:after="0" w:line="240" w:lineRule="auto"/>
    </w:pPr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</w:style>
  <w:style w:type="table" w:customStyle="1" w:styleId="BorderedLined-Accent6">
    <w:name w:val="Bordered &amp; Lined - Accent 6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</w:style>
  <w:style w:type="table" w:customStyle="1" w:styleId="Bordered-Accent1">
    <w:name w:val="Bordered - Accent 1"/>
    <w:basedOn w:val="a1"/>
    <w:pPr>
      <w:spacing w:after="0" w:line="240" w:lineRule="auto"/>
    </w:pPr>
    <w:tblPr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</w:style>
  <w:style w:type="table" w:customStyle="1" w:styleId="-41">
    <w:name w:val="Таблица-сетка 41"/>
    <w:basedOn w:val="a1"/>
    <w:pPr>
      <w:spacing w:after="0" w:line="240" w:lineRule="auto"/>
    </w:pPr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</w:style>
  <w:style w:type="table" w:customStyle="1" w:styleId="GridTable5Dark-Accent4">
    <w:name w:val="Grid Table 5 Dark- Accent 4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BorderedLined-Accent5">
    <w:name w:val="Bordered &amp; Lined - Accent 5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</w:style>
  <w:style w:type="table" w:customStyle="1" w:styleId="GridTable1Light-Accent2">
    <w:name w:val="Grid Table 1 Light - Accent 2"/>
    <w:basedOn w:val="a1"/>
    <w:pPr>
      <w:spacing w:after="0" w:line="240" w:lineRule="auto"/>
    </w:pPr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</w:style>
  <w:style w:type="table" w:customStyle="1" w:styleId="510">
    <w:name w:val="Таблица простая 51"/>
    <w:basedOn w:val="a1"/>
    <w:pPr>
      <w:spacing w:after="0" w:line="240" w:lineRule="auto"/>
    </w:pPr>
    <w:tblPr/>
  </w:style>
  <w:style w:type="table" w:customStyle="1" w:styleId="210">
    <w:name w:val="Таблица простая 21"/>
    <w:basedOn w:val="a1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/>
        <w:bottom w:val="single" w:sz="4" w:space="0" w:color="000000" w:themeColor="text1"/>
        <w:right w:val="none" w:sz="4" w:space="0" w:color="000000"/>
      </w:tblBorders>
    </w:tblPr>
  </w:style>
  <w:style w:type="table" w:customStyle="1" w:styleId="ListTable7Colorful-Accent6">
    <w:name w:val="List Table 7 Colorful - Accent 6"/>
    <w:basedOn w:val="a1"/>
    <w:pPr>
      <w:spacing w:after="0" w:line="240" w:lineRule="auto"/>
    </w:pPr>
    <w:tblPr>
      <w:tblBorders>
        <w:right w:val="single" w:sz="4" w:space="0" w:color="FAC090" w:themeColor="accent6" w:themeTint="98"/>
      </w:tblBorders>
    </w:tblPr>
  </w:style>
  <w:style w:type="table" w:styleId="aff2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stTable1Light-Accent1">
    <w:name w:val="List Table 1 Light - Accent 1"/>
    <w:basedOn w:val="a1"/>
    <w:pPr>
      <w:spacing w:after="0" w:line="240" w:lineRule="auto"/>
    </w:pPr>
    <w:tblPr/>
  </w:style>
  <w:style w:type="table" w:customStyle="1" w:styleId="Lined-Accent4">
    <w:name w:val="Lined - Accent 4"/>
    <w:basedOn w:val="a1"/>
    <w:pPr>
      <w:spacing w:after="0" w:line="240" w:lineRule="auto"/>
    </w:pPr>
    <w:rPr>
      <w:color w:val="404040"/>
      <w:sz w:val="20"/>
    </w:rPr>
    <w:tblPr/>
  </w:style>
  <w:style w:type="table" w:styleId="-40">
    <w:name w:val="List Table 4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</w:style>
  <w:style w:type="table" w:customStyle="1" w:styleId="GridTable6Colorful-Accent5">
    <w:name w:val="Grid Table 6 Colorful - Accent 5"/>
    <w:basedOn w:val="a1"/>
    <w:pPr>
      <w:spacing w:after="0" w:line="240" w:lineRule="auto"/>
    </w:pPr>
    <w:tblPr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</w:style>
  <w:style w:type="table" w:customStyle="1" w:styleId="ListTable6Colorful-Accent4">
    <w:name w:val="List Table 6 Colorful - Accent 4"/>
    <w:basedOn w:val="a1"/>
    <w:pPr>
      <w:spacing w:after="0" w:line="240" w:lineRule="auto"/>
    </w:pPr>
    <w:tblPr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</w:style>
  <w:style w:type="table" w:customStyle="1" w:styleId="GridTable1Light-Accent4">
    <w:name w:val="Grid Table 1 Light - Accent 4"/>
    <w:basedOn w:val="a1"/>
    <w:pPr>
      <w:spacing w:after="0" w:line="240" w:lineRule="auto"/>
    </w:pPr>
    <w:tblPr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</w:style>
  <w:style w:type="table" w:styleId="-50">
    <w:name w:val="List Table 5 Dark"/>
    <w:basedOn w:val="a1"/>
    <w:pPr>
      <w:spacing w:after="0" w:line="240" w:lineRule="auto"/>
    </w:pPr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</w:style>
  <w:style w:type="table" w:customStyle="1" w:styleId="ListTable6Colorful-Accent5">
    <w:name w:val="List Table 6 Colorful - Accent 5"/>
    <w:basedOn w:val="a1"/>
    <w:pPr>
      <w:spacing w:after="0" w:line="240" w:lineRule="auto"/>
    </w:pPr>
    <w:tblPr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</w:style>
  <w:style w:type="table" w:styleId="-10">
    <w:name w:val="Grid Table 1 Light"/>
    <w:basedOn w:val="a1"/>
    <w:pPr>
      <w:spacing w:after="0" w:line="240" w:lineRule="auto"/>
    </w:pPr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</w:style>
  <w:style w:type="table" w:customStyle="1" w:styleId="GridTable7Colorful-Accent5">
    <w:name w:val="Grid Table 7 Colorful - Accent 5"/>
    <w:basedOn w:val="a1"/>
    <w:pPr>
      <w:spacing w:after="0" w:line="240" w:lineRule="auto"/>
    </w:pPr>
    <w:tblPr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</w:style>
  <w:style w:type="table" w:customStyle="1" w:styleId="Lined-Accent2">
    <w:name w:val="Lined - Accent 2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ListTable2-Accent3">
    <w:name w:val="List Table 2 - Accent 3"/>
    <w:basedOn w:val="a1"/>
    <w:pPr>
      <w:spacing w:after="0" w:line="240" w:lineRule="auto"/>
    </w:pPr>
    <w:tblPr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</w:style>
  <w:style w:type="table" w:customStyle="1" w:styleId="GridTable6Colorful-Accent1">
    <w:name w:val="Grid Table 6 Colorful - Accent 1"/>
    <w:basedOn w:val="a1"/>
    <w:pPr>
      <w:spacing w:after="0" w:line="240" w:lineRule="auto"/>
    </w:pPr>
    <w:tblPr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</w:style>
  <w:style w:type="table" w:customStyle="1" w:styleId="BorderedLined-Accent3">
    <w:name w:val="Bordered &amp; Lined - Accent 3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</w:style>
  <w:style w:type="table" w:customStyle="1" w:styleId="GridTable6Colorful-Accent2">
    <w:name w:val="Grid Table 6 Colorful - Accent 2"/>
    <w:basedOn w:val="a1"/>
    <w:pPr>
      <w:spacing w:after="0" w:line="240" w:lineRule="auto"/>
    </w:pPr>
    <w:tblPr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</w:style>
  <w:style w:type="table" w:customStyle="1" w:styleId="ListTable4-Accent3">
    <w:name w:val="List Table 4 - Accent 3"/>
    <w:basedOn w:val="a1"/>
    <w:pPr>
      <w:spacing w:after="0" w:line="240" w:lineRule="auto"/>
    </w:pPr>
    <w:tblPr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</w:style>
  <w:style w:type="table" w:customStyle="1" w:styleId="BorderedLined-Accent1">
    <w:name w:val="Bordered &amp; Lined - Accent 1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</w:style>
  <w:style w:type="table" w:customStyle="1" w:styleId="GridTable4-Accent4">
    <w:name w:val="Grid Table 4 - Accent 4"/>
    <w:basedOn w:val="a1"/>
    <w:pPr>
      <w:spacing w:after="0" w:line="240" w:lineRule="auto"/>
    </w:pPr>
    <w:tblPr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</w:style>
  <w:style w:type="table" w:customStyle="1" w:styleId="GridTable3-Accent1">
    <w:name w:val="Grid Table 3 - Accent 1"/>
    <w:basedOn w:val="a1"/>
    <w:pPr>
      <w:spacing w:after="0" w:line="240" w:lineRule="auto"/>
    </w:pPr>
    <w:tblPr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</w:style>
  <w:style w:type="table" w:customStyle="1" w:styleId="BorderedLined-Accent">
    <w:name w:val="Bordered &amp; Lined - Accent"/>
    <w:basedOn w:val="a1"/>
    <w:pPr>
      <w:spacing w:after="0" w:line="240" w:lineRule="auto"/>
    </w:pPr>
    <w:rPr>
      <w:color w:val="404040"/>
      <w:sz w:val="2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</w:style>
  <w:style w:type="table" w:customStyle="1" w:styleId="ListTable1Light-Accent2">
    <w:name w:val="List Table 1 Light - Accent 2"/>
    <w:basedOn w:val="a1"/>
    <w:pPr>
      <w:spacing w:after="0" w:line="240" w:lineRule="auto"/>
    </w:pPr>
    <w:tblPr/>
  </w:style>
  <w:style w:type="table" w:customStyle="1" w:styleId="GridTable4-Accent1">
    <w:name w:val="Grid Table 4 - Accent 1"/>
    <w:basedOn w:val="a1"/>
    <w:pPr>
      <w:spacing w:after="0" w:line="240" w:lineRule="auto"/>
    </w:pPr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</w:style>
  <w:style w:type="table" w:customStyle="1" w:styleId="ListTable6Colorful-Accent6">
    <w:name w:val="List Table 6 Colorful - Accent 6"/>
    <w:basedOn w:val="a1"/>
    <w:pPr>
      <w:spacing w:after="0" w:line="240" w:lineRule="auto"/>
    </w:pPr>
    <w:tblPr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</w:style>
  <w:style w:type="table" w:customStyle="1" w:styleId="ListTable7Colorful-Accent5">
    <w:name w:val="List Table 7 Colorful - Accent 5"/>
    <w:basedOn w:val="a1"/>
    <w:pPr>
      <w:spacing w:after="0" w:line="240" w:lineRule="auto"/>
    </w:pPr>
    <w:tblPr>
      <w:tblBorders>
        <w:right w:val="single" w:sz="4" w:space="0" w:color="92CCDC" w:themeColor="accent5" w:themeTint="9A"/>
      </w:tblBorders>
    </w:tblPr>
  </w:style>
  <w:style w:type="table" w:customStyle="1" w:styleId="-610">
    <w:name w:val="Список-таблица 6 цветная1"/>
    <w:basedOn w:val="a1"/>
    <w:pPr>
      <w:spacing w:after="0" w:line="240" w:lineRule="auto"/>
    </w:p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</w:style>
  <w:style w:type="table" w:customStyle="1" w:styleId="GridTable1Light-Accent5">
    <w:name w:val="Grid Table 1 Light - Accent 5"/>
    <w:basedOn w:val="a1"/>
    <w:pPr>
      <w:spacing w:after="0" w:line="240" w:lineRule="auto"/>
    </w:pPr>
    <w:tblPr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</w:style>
  <w:style w:type="table" w:customStyle="1" w:styleId="ListTable7Colorful-Accent4">
    <w:name w:val="List Table 7 Colorful - Accent 4"/>
    <w:basedOn w:val="a1"/>
    <w:pPr>
      <w:spacing w:after="0" w:line="240" w:lineRule="auto"/>
    </w:pPr>
    <w:tblPr>
      <w:tblBorders>
        <w:right w:val="single" w:sz="4" w:space="0" w:color="B2A1C6" w:themeColor="accent4" w:themeTint="9A"/>
      </w:tblBorders>
    </w:tblPr>
  </w:style>
  <w:style w:type="table" w:customStyle="1" w:styleId="GridTable5Dark-Accent1">
    <w:name w:val="Grid Table 5 Dark- Accent 1"/>
    <w:basedOn w:val="a1"/>
    <w:pPr>
      <w:spacing w:after="0" w:line="240" w:lineRule="auto"/>
    </w:pPr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</w:style>
  <w:style w:type="table" w:customStyle="1" w:styleId="GridTable6Colorful-Accent3">
    <w:name w:val="Grid Table 6 Colorful - Accent 3"/>
    <w:basedOn w:val="a1"/>
    <w:pPr>
      <w:spacing w:after="0" w:line="240" w:lineRule="auto"/>
    </w:pPr>
    <w:tblPr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</w:style>
  <w:style w:type="table" w:customStyle="1" w:styleId="Bordered-Accent6">
    <w:name w:val="Bordered - Accent 6"/>
    <w:basedOn w:val="a1"/>
    <w:pPr>
      <w:spacing w:after="0" w:line="240" w:lineRule="auto"/>
    </w:pPr>
    <w:tblPr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</w:style>
  <w:style w:type="table" w:customStyle="1" w:styleId="ListTable3-Accent1">
    <w:name w:val="List Table 3 - Accent 1"/>
    <w:basedOn w:val="a1"/>
    <w:pPr>
      <w:spacing w:after="0" w:line="240" w:lineRule="auto"/>
    </w:pPr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</w:style>
  <w:style w:type="table" w:customStyle="1" w:styleId="ListTable5Dark-Accent4">
    <w:name w:val="List Table 5 Dark - Accent 4"/>
    <w:basedOn w:val="a1"/>
    <w:pPr>
      <w:spacing w:after="0" w:line="240" w:lineRule="auto"/>
    </w:pPr>
    <w:tblPr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</w:tblPr>
  </w:style>
  <w:style w:type="table" w:customStyle="1" w:styleId="ListTable3-Accent4">
    <w:name w:val="List Table 3 - Accent 4"/>
    <w:basedOn w:val="a1"/>
    <w:pPr>
      <w:spacing w:after="0" w:line="240" w:lineRule="auto"/>
    </w:pPr>
    <w:tblPr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</w:style>
  <w:style w:type="table" w:customStyle="1" w:styleId="ListTable4-Accent1">
    <w:name w:val="List Table 4 - Accent 1"/>
    <w:basedOn w:val="a1"/>
    <w:pPr>
      <w:spacing w:after="0" w:line="240" w:lineRule="auto"/>
    </w:pPr>
    <w:tblPr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</w:style>
  <w:style w:type="table" w:customStyle="1" w:styleId="ListTable6Colorful-Accent1">
    <w:name w:val="List Table 6 Colorful - Accent 1"/>
    <w:basedOn w:val="a1"/>
    <w:pPr>
      <w:spacing w:after="0" w:line="240" w:lineRule="auto"/>
    </w:pPr>
    <w:tblPr>
      <w:tblBorders>
        <w:top w:val="single" w:sz="4" w:space="0" w:color="4F81BD" w:themeColor="accent1"/>
        <w:bottom w:val="single" w:sz="4" w:space="0" w:color="4F81BD" w:themeColor="accent1"/>
      </w:tblBorders>
    </w:tblPr>
  </w:style>
  <w:style w:type="table" w:customStyle="1" w:styleId="-410">
    <w:name w:val="Список-таблица 41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</w:style>
  <w:style w:type="table" w:customStyle="1" w:styleId="GridTable7Colorful-Accent4">
    <w:name w:val="Grid Table 7 Colorful - Accent 4"/>
    <w:basedOn w:val="a1"/>
    <w:pPr>
      <w:spacing w:after="0" w:line="240" w:lineRule="auto"/>
    </w:pPr>
    <w:tblPr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</w:style>
  <w:style w:type="table" w:customStyle="1" w:styleId="GridTable4-Accent6">
    <w:name w:val="Grid Table 4 - Accent 6"/>
    <w:basedOn w:val="a1"/>
    <w:pPr>
      <w:spacing w:after="0" w:line="240" w:lineRule="auto"/>
    </w:pPr>
    <w:tblPr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</w:style>
  <w:style w:type="table" w:customStyle="1" w:styleId="GridTable2-Accent5">
    <w:name w:val="Grid Table 2 - Accent 5"/>
    <w:basedOn w:val="a1"/>
    <w:pPr>
      <w:spacing w:after="0" w:line="240" w:lineRule="auto"/>
    </w:pPr>
    <w:tblPr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</w:style>
  <w:style w:type="table" w:styleId="25">
    <w:name w:val="Plain Table 2"/>
    <w:basedOn w:val="a1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/>
        <w:bottom w:val="single" w:sz="4" w:space="0" w:color="000000" w:themeColor="text1"/>
        <w:right w:val="none" w:sz="4" w:space="0" w:color="000000"/>
      </w:tblBorders>
    </w:tblPr>
  </w:style>
  <w:style w:type="table" w:customStyle="1" w:styleId="Lined-Accent">
    <w:name w:val="Lined - Accent"/>
    <w:basedOn w:val="a1"/>
    <w:pPr>
      <w:spacing w:after="0" w:line="240" w:lineRule="auto"/>
    </w:pPr>
    <w:rPr>
      <w:color w:val="404040"/>
      <w:sz w:val="20"/>
    </w:rPr>
    <w:tblPr/>
  </w:style>
  <w:style w:type="table" w:customStyle="1" w:styleId="ListTable3-Accent5">
    <w:name w:val="List Table 3 - Accent 5"/>
    <w:basedOn w:val="a1"/>
    <w:pPr>
      <w:spacing w:after="0" w:line="240" w:lineRule="auto"/>
    </w:pPr>
    <w:tblPr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</w:style>
  <w:style w:type="table" w:customStyle="1" w:styleId="ListTable1Light-Accent3">
    <w:name w:val="List Table 1 Light - Accent 3"/>
    <w:basedOn w:val="a1"/>
    <w:pPr>
      <w:spacing w:after="0" w:line="240" w:lineRule="auto"/>
    </w:pPr>
    <w:tblPr/>
  </w:style>
  <w:style w:type="table" w:customStyle="1" w:styleId="ListTable7Colorful-Accent1">
    <w:name w:val="List Table 7 Colorful - Accent 1"/>
    <w:basedOn w:val="a1"/>
    <w:pPr>
      <w:spacing w:after="0" w:line="240" w:lineRule="auto"/>
    </w:pPr>
    <w:tblPr>
      <w:tblBorders>
        <w:right w:val="single" w:sz="4" w:space="0" w:color="4F81BD" w:themeColor="accent1"/>
      </w:tblBorders>
    </w:tblPr>
  </w:style>
  <w:style w:type="table" w:customStyle="1" w:styleId="Bordered-Accent2">
    <w:name w:val="Bordered - Accent 2"/>
    <w:basedOn w:val="a1"/>
    <w:pPr>
      <w:spacing w:after="0" w:line="240" w:lineRule="auto"/>
    </w:pPr>
    <w:tblPr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</w:style>
  <w:style w:type="paragraph" w:styleId="aff3">
    <w:name w:val="Revision"/>
    <w:hidden/>
    <w:uiPriority w:val="99"/>
    <w:semiHidden/>
    <w:pPr>
      <w:spacing w:after="0" w:line="240" w:lineRule="auto"/>
    </w:pPr>
  </w:style>
  <w:style w:type="character" w:customStyle="1" w:styleId="docdata">
    <w:name w:val="docdata"/>
    <w:basedOn w:val="a0"/>
    <w:rsid w:val="00AF6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Liberation Sans"/>
        <a:cs typeface="Liberation Sans"/>
      </a:majorFont>
      <a:minorFont>
        <a:latin typeface="Calibri"/>
        <a:ea typeface="Liberation Sans"/>
        <a:cs typeface="Liberation Sans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3479</Words>
  <Characters>19831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Мария</dc:creator>
  <cp:lastModifiedBy>User</cp:lastModifiedBy>
  <cp:revision>2</cp:revision>
  <dcterms:created xsi:type="dcterms:W3CDTF">2026-03-25T08:41:00Z</dcterms:created>
  <dcterms:modified xsi:type="dcterms:W3CDTF">2026-03-25T08:41:00Z</dcterms:modified>
</cp:coreProperties>
</file>